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06690" w14:textId="122EF1EF" w:rsidR="00FD0517" w:rsidRPr="005F4469" w:rsidRDefault="00FD0517" w:rsidP="005F4469">
      <w:pPr>
        <w:jc w:val="center"/>
        <w:rPr>
          <w:lang w:val="en-GB"/>
        </w:rPr>
      </w:pPr>
      <w:r w:rsidRPr="005E5538">
        <w:rPr>
          <w:b/>
          <w:lang w:val="en-GB"/>
        </w:rPr>
        <w:t>IEEE Communications Society Standards Development Board (COM/SDB)</w:t>
      </w:r>
      <w:r>
        <w:rPr>
          <w:b/>
          <w:lang w:val="en-GB"/>
        </w:rPr>
        <w:br/>
      </w:r>
      <w:r w:rsidRPr="005E5538">
        <w:rPr>
          <w:b/>
          <w:lang w:val="en-GB"/>
        </w:rPr>
        <w:t>Meeting Minutes</w:t>
      </w:r>
      <w:r>
        <w:rPr>
          <w:b/>
          <w:lang w:val="en-GB"/>
        </w:rPr>
        <w:br/>
      </w:r>
      <w:r w:rsidR="00F43625">
        <w:rPr>
          <w:b/>
          <w:lang w:val="en-GB"/>
        </w:rPr>
        <w:t>Fri</w:t>
      </w:r>
      <w:r w:rsidR="009C51A0" w:rsidRPr="008D4FFA">
        <w:rPr>
          <w:b/>
          <w:lang w:val="en-GB"/>
        </w:rPr>
        <w:t>day</w:t>
      </w:r>
      <w:r w:rsidR="00A03FE6" w:rsidRPr="008D4FFA">
        <w:rPr>
          <w:b/>
          <w:lang w:val="en-GB"/>
        </w:rPr>
        <w:t>,</w:t>
      </w:r>
      <w:r w:rsidR="005F4469" w:rsidRPr="008D4FFA">
        <w:rPr>
          <w:b/>
          <w:lang w:val="en-GB"/>
        </w:rPr>
        <w:t xml:space="preserve"> </w:t>
      </w:r>
      <w:r w:rsidR="007B40E1">
        <w:rPr>
          <w:b/>
          <w:lang w:val="en-GB"/>
        </w:rPr>
        <w:t>29 May</w:t>
      </w:r>
      <w:r w:rsidR="005F4469" w:rsidRPr="008D4FFA">
        <w:rPr>
          <w:b/>
          <w:lang w:val="en-GB"/>
        </w:rPr>
        <w:t>, 20</w:t>
      </w:r>
      <w:r w:rsidR="00A03FE6" w:rsidRPr="008D4FFA">
        <w:rPr>
          <w:b/>
          <w:lang w:val="en-GB"/>
        </w:rPr>
        <w:t>20</w:t>
      </w:r>
      <w:r w:rsidR="005F4469" w:rsidRPr="008D4FFA">
        <w:rPr>
          <w:b/>
          <w:lang w:val="en-GB"/>
        </w:rPr>
        <w:t xml:space="preserve">, </w:t>
      </w:r>
      <w:r w:rsidR="007B40E1">
        <w:rPr>
          <w:b/>
          <w:lang w:val="en-GB"/>
        </w:rPr>
        <w:t>3</w:t>
      </w:r>
      <w:r w:rsidRPr="008D4FFA">
        <w:rPr>
          <w:b/>
          <w:lang w:val="en-GB"/>
        </w:rPr>
        <w:t xml:space="preserve"> </w:t>
      </w:r>
      <w:r w:rsidR="007B40E1">
        <w:rPr>
          <w:b/>
          <w:lang w:val="en-GB"/>
        </w:rPr>
        <w:t>p</w:t>
      </w:r>
      <w:r w:rsidRPr="008D4FFA">
        <w:rPr>
          <w:b/>
          <w:lang w:val="en-GB"/>
        </w:rPr>
        <w:t xml:space="preserve">.m. </w:t>
      </w:r>
      <w:r w:rsidR="00A03FE6" w:rsidRPr="008D4FFA">
        <w:rPr>
          <w:b/>
          <w:lang w:val="en-GB"/>
        </w:rPr>
        <w:t>ET</w:t>
      </w:r>
      <w:r w:rsidR="00A03FE6" w:rsidRPr="008D4FFA">
        <w:rPr>
          <w:b/>
          <w:lang w:val="en-GB"/>
        </w:rPr>
        <w:br/>
      </w:r>
      <w:r w:rsidRPr="008D4FFA">
        <w:rPr>
          <w:b/>
          <w:lang w:val="en-GB"/>
        </w:rPr>
        <w:t>WebEx Call</w:t>
      </w:r>
    </w:p>
    <w:p w14:paraId="777B4B25" w14:textId="2AAD0925" w:rsidR="004F59D4" w:rsidRDefault="005F4469" w:rsidP="004F59D4">
      <w:pPr>
        <w:pStyle w:val="ListParagraph"/>
        <w:numPr>
          <w:ilvl w:val="0"/>
          <w:numId w:val="1"/>
        </w:numPr>
      </w:pPr>
      <w:r>
        <w:t xml:space="preserve">Call to Order at </w:t>
      </w:r>
      <w:r w:rsidR="007B40E1">
        <w:t>3</w:t>
      </w:r>
      <w:r w:rsidR="00280FDC">
        <w:t>:0</w:t>
      </w:r>
      <w:r w:rsidR="007B40E1">
        <w:t>7</w:t>
      </w:r>
      <w:r>
        <w:t xml:space="preserve"> </w:t>
      </w:r>
      <w:r w:rsidR="007B40E1">
        <w:t>p</w:t>
      </w:r>
      <w:r>
        <w:t xml:space="preserve">.m. </w:t>
      </w:r>
      <w:r w:rsidR="00A03FE6">
        <w:t>E</w:t>
      </w:r>
      <w:r w:rsidR="00845043">
        <w:t>D</w:t>
      </w:r>
      <w:r>
        <w:t>T</w:t>
      </w:r>
      <w:r w:rsidR="004F59D4">
        <w:t xml:space="preserve"> </w:t>
      </w:r>
    </w:p>
    <w:p w14:paraId="4FFECA6B" w14:textId="77777777" w:rsidR="004F59D4" w:rsidRDefault="004F59D4" w:rsidP="004F59D4">
      <w:pPr>
        <w:pStyle w:val="ListParagraph"/>
      </w:pPr>
    </w:p>
    <w:p w14:paraId="7CA84DFF" w14:textId="77777777" w:rsidR="004F59D4" w:rsidRDefault="004F59D4" w:rsidP="004F59D4">
      <w:pPr>
        <w:pStyle w:val="ListParagraph"/>
        <w:numPr>
          <w:ilvl w:val="0"/>
          <w:numId w:val="1"/>
        </w:numPr>
      </w:pPr>
      <w:r>
        <w:t>Roll Call, Voting Status of the members and Establish Quorum</w:t>
      </w:r>
    </w:p>
    <w:p w14:paraId="34601848" w14:textId="4DFAB86F" w:rsidR="00845043" w:rsidRDefault="004F59D4" w:rsidP="00A44E5A">
      <w:pPr>
        <w:pStyle w:val="ListParagraph"/>
        <w:numPr>
          <w:ilvl w:val="1"/>
          <w:numId w:val="1"/>
        </w:numPr>
      </w:pPr>
      <w:r>
        <w:t xml:space="preserve">Voting members: </w:t>
      </w:r>
      <w:r w:rsidR="00845043" w:rsidRPr="00F43625">
        <w:t>Ed Tiedemann</w:t>
      </w:r>
      <w:r w:rsidR="00845043">
        <w:t xml:space="preserve">, </w:t>
      </w:r>
      <w:r w:rsidR="00F43625" w:rsidRPr="00F43625">
        <w:t>Alex Gelman, Oliver Holland,</w:t>
      </w:r>
      <w:r w:rsidR="00F43625">
        <w:t xml:space="preserve"> </w:t>
      </w:r>
      <w:r w:rsidR="00845043" w:rsidRPr="00845043">
        <w:t>Jaafar Elmirghani</w:t>
      </w:r>
      <w:r w:rsidR="007B40E1">
        <w:t xml:space="preserve">, </w:t>
      </w:r>
      <w:r w:rsidR="00845043">
        <w:t>Mehmet Ulema</w:t>
      </w:r>
      <w:r w:rsidR="00280FDC">
        <w:t xml:space="preserve">   </w:t>
      </w:r>
    </w:p>
    <w:p w14:paraId="1379F8B6" w14:textId="7CEB4362" w:rsidR="00F43625" w:rsidRDefault="007B40E1" w:rsidP="00845043">
      <w:pPr>
        <w:pStyle w:val="ListParagraph"/>
        <w:ind w:left="1440"/>
      </w:pPr>
      <w:r>
        <w:t xml:space="preserve">Five </w:t>
      </w:r>
      <w:r w:rsidR="00F43625">
        <w:t>voting members present, four</w:t>
      </w:r>
      <w:r w:rsidR="005F4469">
        <w:t xml:space="preserve"> needed for quorum. Quorum present.</w:t>
      </w:r>
    </w:p>
    <w:p w14:paraId="56104A04" w14:textId="0CCE75C8" w:rsidR="00F43625" w:rsidRDefault="00F43625" w:rsidP="00815CAB">
      <w:pPr>
        <w:pStyle w:val="ListParagraph"/>
        <w:numPr>
          <w:ilvl w:val="1"/>
          <w:numId w:val="1"/>
        </w:numPr>
      </w:pPr>
      <w:r>
        <w:t xml:space="preserve">Non-voting members: </w:t>
      </w:r>
      <w:r w:rsidR="007B40E1">
        <w:t>Rob Fish (eligible at next meeting)</w:t>
      </w:r>
    </w:p>
    <w:p w14:paraId="1F5D87FC" w14:textId="67893B84" w:rsidR="00427166" w:rsidRDefault="004C1F2D" w:rsidP="00815CAB">
      <w:pPr>
        <w:pStyle w:val="ListParagraph"/>
        <w:numPr>
          <w:ilvl w:val="1"/>
          <w:numId w:val="1"/>
        </w:numPr>
      </w:pPr>
      <w:r>
        <w:t>IEEE Staff</w:t>
      </w:r>
      <w:r w:rsidR="00427166">
        <w:t>:  Adam Greenberg, Jennifer Santulli</w:t>
      </w:r>
    </w:p>
    <w:p w14:paraId="16BD2A32" w14:textId="345BC977" w:rsidR="007B40E1" w:rsidRDefault="007B40E1" w:rsidP="007B40E1">
      <w:pPr>
        <w:pStyle w:val="ListParagraph"/>
        <w:numPr>
          <w:ilvl w:val="1"/>
          <w:numId w:val="1"/>
        </w:numPr>
      </w:pPr>
      <w:r>
        <w:t xml:space="preserve">Observers: </w:t>
      </w:r>
      <w:r w:rsidRPr="007B40E1">
        <w:t>Abd-Elhamid M. Taha</w:t>
      </w:r>
      <w:r>
        <w:t xml:space="preserve">, </w:t>
      </w:r>
      <w:r w:rsidRPr="007B40E1">
        <w:t>Alfaisal Un</w:t>
      </w:r>
      <w:r>
        <w:t xml:space="preserve">iversity </w:t>
      </w:r>
      <w:r w:rsidRPr="007B40E1">
        <w:t>College of Engineering</w:t>
      </w:r>
      <w:r>
        <w:t xml:space="preserve"> and ComSoc Communications Software Technical Committee</w:t>
      </w:r>
    </w:p>
    <w:p w14:paraId="2D8EC6D2" w14:textId="77777777" w:rsidR="004F59D4" w:rsidRDefault="004F59D4" w:rsidP="004F59D4">
      <w:pPr>
        <w:pStyle w:val="ListParagraph"/>
        <w:ind w:left="1440"/>
      </w:pPr>
    </w:p>
    <w:p w14:paraId="1D4D19E7" w14:textId="77777777" w:rsidR="006F7516" w:rsidRDefault="00815CAB" w:rsidP="006F7516">
      <w:pPr>
        <w:pStyle w:val="ListParagraph"/>
        <w:numPr>
          <w:ilvl w:val="0"/>
          <w:numId w:val="1"/>
        </w:numPr>
      </w:pPr>
      <w:r>
        <w:t>Approval of agenda</w:t>
      </w:r>
    </w:p>
    <w:p w14:paraId="636D0906" w14:textId="32987D6E" w:rsidR="00E35531" w:rsidRDefault="00E35531" w:rsidP="009F716C">
      <w:pPr>
        <w:pStyle w:val="ListParagraph"/>
        <w:numPr>
          <w:ilvl w:val="1"/>
          <w:numId w:val="1"/>
        </w:numPr>
      </w:pPr>
      <w:r>
        <w:t xml:space="preserve">During the agenda review, a recommendation was made </w:t>
      </w:r>
      <w:r w:rsidR="001544CC">
        <w:t xml:space="preserve">to </w:t>
      </w:r>
      <w:r>
        <w:t xml:space="preserve">review member affiliations. A spreadsheet with affiliations was shared, which led to discussion about whether broader disclosure is needed. </w:t>
      </w:r>
      <w:r w:rsidRPr="00E35531">
        <w:rPr>
          <w:b/>
        </w:rPr>
        <w:t>ACTION</w:t>
      </w:r>
      <w:r>
        <w:t xml:space="preserve">: Adam to go through older COM/SDB minutes to locate the </w:t>
      </w:r>
      <w:r w:rsidR="001544CC">
        <w:t xml:space="preserve">formerly used </w:t>
      </w:r>
      <w:r>
        <w:t>affiliation table. This table will be sent to board members who will list direct personal involvement in activities such as membership in standards committees, consulting contracts, government grants, and any other activities in which the board member has a material interest. This will be completed prior to the next COM/SDB meeting on June 26.</w:t>
      </w:r>
    </w:p>
    <w:p w14:paraId="72A5FEF7" w14:textId="1F10B762" w:rsidR="003939C8" w:rsidRPr="001544CC" w:rsidRDefault="00E35531" w:rsidP="009F716C">
      <w:pPr>
        <w:pStyle w:val="ListParagraph"/>
        <w:numPr>
          <w:ilvl w:val="1"/>
          <w:numId w:val="1"/>
        </w:numPr>
      </w:pPr>
      <w:r>
        <w:t xml:space="preserve">Jaafar </w:t>
      </w:r>
      <w:r w:rsidR="00845043">
        <w:t>moved t</w:t>
      </w:r>
      <w:r w:rsidR="00423677">
        <w:t>o approve the agenda as amended</w:t>
      </w:r>
      <w:r>
        <w:t>, Mehmet</w:t>
      </w:r>
      <w:r w:rsidR="00845043">
        <w:t xml:space="preserve"> seconded. </w:t>
      </w:r>
      <w:r w:rsidR="00845043" w:rsidRPr="00E35531">
        <w:rPr>
          <w:b/>
        </w:rPr>
        <w:t>MOTION PASSED.</w:t>
      </w:r>
    </w:p>
    <w:p w14:paraId="5F57FCF2" w14:textId="4F87A7B2" w:rsidR="001544CC" w:rsidRDefault="001544CC" w:rsidP="009F716C">
      <w:pPr>
        <w:pStyle w:val="ListParagraph"/>
        <w:numPr>
          <w:ilvl w:val="1"/>
          <w:numId w:val="1"/>
        </w:numPr>
      </w:pPr>
      <w:r>
        <w:t>Given the discussion in 3a, affiliation information was not completed at this meeting.</w:t>
      </w:r>
    </w:p>
    <w:p w14:paraId="716A6D25" w14:textId="3A7E9089" w:rsidR="0047454C" w:rsidRDefault="002E24D6" w:rsidP="0047454C">
      <w:pPr>
        <w:ind w:left="1440"/>
      </w:pPr>
      <w:r>
        <w:object w:dxaOrig="1536" w:dyaOrig="993" w14:anchorId="247BB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2015" ShapeID="_x0000_i1025" DrawAspect="Icon" ObjectID="_1655028253" r:id="rId7"/>
        </w:object>
      </w:r>
    </w:p>
    <w:p w14:paraId="44E2954F" w14:textId="2188AC5A" w:rsidR="00423677" w:rsidRDefault="00423677" w:rsidP="004F59D4">
      <w:pPr>
        <w:pStyle w:val="ListParagraph"/>
        <w:numPr>
          <w:ilvl w:val="0"/>
          <w:numId w:val="1"/>
        </w:numPr>
      </w:pPr>
      <w:r>
        <w:t xml:space="preserve">Approve previous meeting minutes </w:t>
      </w:r>
      <w:r w:rsidR="00280FDC">
        <w:t>(</w:t>
      </w:r>
      <w:r w:rsidR="00705F78">
        <w:t>April 24</w:t>
      </w:r>
      <w:r w:rsidR="00280FDC">
        <w:t>, 2020)</w:t>
      </w:r>
    </w:p>
    <w:p w14:paraId="6EBAE811" w14:textId="07188FB7" w:rsidR="00705F78" w:rsidRDefault="00705F78" w:rsidP="00423677">
      <w:pPr>
        <w:pStyle w:val="ListParagraph"/>
        <w:numPr>
          <w:ilvl w:val="1"/>
          <w:numId w:val="1"/>
        </w:numPr>
      </w:pPr>
      <w:r>
        <w:t>During the review, it was noted that some difficulty was encountered opening the reports embedded in Powerpoint format.</w:t>
      </w:r>
      <w:r>
        <w:br/>
      </w:r>
      <w:r>
        <w:rPr>
          <w:b/>
        </w:rPr>
        <w:t xml:space="preserve">ACTION: </w:t>
      </w:r>
      <w:r>
        <w:t>Chairs to submit reports in PDF format beginning with June 26 meeting.</w:t>
      </w:r>
      <w:r>
        <w:br/>
      </w:r>
      <w:r>
        <w:rPr>
          <w:b/>
        </w:rPr>
        <w:t xml:space="preserve">ACTION: </w:t>
      </w:r>
      <w:r>
        <w:t>Mehmet to check with Dave Ringle</w:t>
      </w:r>
      <w:r w:rsidR="000F4828">
        <w:t>, Staff Director of IEEE SA Governance,</w:t>
      </w:r>
      <w:r>
        <w:t xml:space="preserve"> about whether this board can use the </w:t>
      </w:r>
      <w:hyperlink r:id="rId8" w:history="1">
        <w:r w:rsidRPr="00705F78">
          <w:rPr>
            <w:rStyle w:val="Hyperlink"/>
          </w:rPr>
          <w:t>Agenda Tool</w:t>
        </w:r>
      </w:hyperlink>
      <w:r>
        <w:t>, which may make storage and retrieval of agendas and supporting documents easier.</w:t>
      </w:r>
    </w:p>
    <w:p w14:paraId="6037EA49" w14:textId="53E2DB76" w:rsidR="00705F78" w:rsidRDefault="00423677" w:rsidP="00B5014D">
      <w:pPr>
        <w:pStyle w:val="ListParagraph"/>
        <w:numPr>
          <w:ilvl w:val="1"/>
          <w:numId w:val="1"/>
        </w:numPr>
      </w:pPr>
      <w:r>
        <w:t>T</w:t>
      </w:r>
      <w:r w:rsidR="00705F78">
        <w:t>he minutes were amended to correct a reference to 802.11 under the “Review IEEE Patent Policy,” as the reference should be to 802.</w:t>
      </w:r>
    </w:p>
    <w:p w14:paraId="246B8737" w14:textId="00FD68D7" w:rsidR="00280FDC" w:rsidRPr="00280FDC" w:rsidRDefault="00705F78" w:rsidP="00B5014D">
      <w:pPr>
        <w:pStyle w:val="ListParagraph"/>
        <w:numPr>
          <w:ilvl w:val="1"/>
          <w:numId w:val="1"/>
        </w:numPr>
      </w:pPr>
      <w:r>
        <w:t xml:space="preserve">Mehmet moved to approve the minutes as amended, Alex seconded. </w:t>
      </w:r>
      <w:r w:rsidR="00423677" w:rsidRPr="00705F78">
        <w:rPr>
          <w:b/>
        </w:rPr>
        <w:t>MOTION PASSED.</w:t>
      </w:r>
    </w:p>
    <w:p w14:paraId="3CD98E1C" w14:textId="14ABB7C8" w:rsidR="00423677" w:rsidRDefault="00423677" w:rsidP="00705F78">
      <w:pPr>
        <w:pStyle w:val="ListParagraph"/>
        <w:ind w:left="1440"/>
      </w:pPr>
    </w:p>
    <w:p w14:paraId="0192AA68" w14:textId="076806CD" w:rsidR="004F59D4" w:rsidRDefault="005F4469" w:rsidP="004F59D4">
      <w:pPr>
        <w:pStyle w:val="ListParagraph"/>
        <w:numPr>
          <w:ilvl w:val="0"/>
          <w:numId w:val="1"/>
        </w:numPr>
      </w:pPr>
      <w:r>
        <w:t>Review IEEE Patent Policy</w:t>
      </w:r>
    </w:p>
    <w:p w14:paraId="0135D0A5" w14:textId="2EAE38B7" w:rsidR="004F59D4" w:rsidRDefault="00705F78" w:rsidP="00705F78">
      <w:pPr>
        <w:pStyle w:val="ListParagraph"/>
        <w:numPr>
          <w:ilvl w:val="1"/>
          <w:numId w:val="1"/>
        </w:numPr>
      </w:pPr>
      <w:r>
        <w:lastRenderedPageBreak/>
        <w:t xml:space="preserve">Jennifer confirmed that </w:t>
      </w:r>
      <w:ins w:id="0" w:author="Adam Greenberg" w:date="2020-06-26T14:22:00Z">
        <w:r w:rsidR="00F14FA5">
          <w:t>the</w:t>
        </w:r>
      </w:ins>
      <w:del w:id="1" w:author="Adam Greenberg" w:date="2020-06-26T14:22:00Z">
        <w:r w:rsidDel="00F14FA5">
          <w:delText>a</w:delText>
        </w:r>
      </w:del>
      <w:r>
        <w:t xml:space="preserve"> </w:t>
      </w:r>
      <w:ins w:id="2" w:author="Adam Greenberg" w:date="2020-06-26T14:22:00Z">
        <w:r w:rsidR="00F14FA5">
          <w:t xml:space="preserve">patent </w:t>
        </w:r>
      </w:ins>
      <w:r>
        <w:t xml:space="preserve">policy </w:t>
      </w:r>
      <w:ins w:id="3" w:author="Adam Greenberg" w:date="2020-06-26T14:22:00Z">
        <w:r w:rsidR="00F14FA5">
          <w:t xml:space="preserve">slides and request for disclosure of patents </w:t>
        </w:r>
      </w:ins>
      <w:del w:id="4" w:author="Adam Greenberg" w:date="2020-06-26T14:22:00Z">
        <w:r w:rsidDel="00F14FA5">
          <w:delText xml:space="preserve">review </w:delText>
        </w:r>
      </w:del>
      <w:r>
        <w:t>is not required for COM/SDB or for any meeting that is not creating content for a working group</w:t>
      </w:r>
      <w:r w:rsidR="00BE0293">
        <w:t>.</w:t>
      </w:r>
      <w:r>
        <w:t xml:space="preserve"> </w:t>
      </w:r>
      <w:r>
        <w:rPr>
          <w:b/>
        </w:rPr>
        <w:t xml:space="preserve">DECISION: </w:t>
      </w:r>
      <w:r>
        <w:t>This item will be removed from future COM/SDB agendas; participants are reminded that any patent disclosures should be made to the appropriate working group.</w:t>
      </w:r>
      <w:r w:rsidR="004B4228">
        <w:br/>
      </w:r>
    </w:p>
    <w:p w14:paraId="41C7AAB6" w14:textId="7DB6C668" w:rsidR="00405108" w:rsidRDefault="00423677" w:rsidP="00151FFD">
      <w:pPr>
        <w:pStyle w:val="ListParagraph"/>
        <w:numPr>
          <w:ilvl w:val="0"/>
          <w:numId w:val="1"/>
        </w:numPr>
      </w:pPr>
      <w:r>
        <w:t>Old and unfinished business</w:t>
      </w:r>
      <w:r w:rsidR="004B4228">
        <w:t xml:space="preserve">: </w:t>
      </w:r>
      <w:r w:rsidR="004B4228">
        <w:br/>
      </w:r>
      <w:r>
        <w:t>6</w:t>
      </w:r>
      <w:r w:rsidR="00B95BD8">
        <w:t>.1.</w:t>
      </w:r>
      <w:r w:rsidR="004B4228">
        <w:t xml:space="preserve"> </w:t>
      </w:r>
      <w:r w:rsidR="00705F78" w:rsidRPr="00705F78">
        <w:t xml:space="preserve">Status update: Document repository </w:t>
      </w:r>
      <w:r w:rsidR="00705F78">
        <w:br/>
      </w:r>
      <w:r w:rsidR="00151FFD">
        <w:t xml:space="preserve">Jennifer discussed iMeet Space, which is offered by IEEE and has an invite-based members-only area that can store documents not intended for public review. Members can make comments, download, and rights can be set by user. Jennifer also confirmed that the SA’s Mentor tool is being phased out and no new sites are being created with it. </w:t>
      </w:r>
      <w:r w:rsidR="00FA6125">
        <w:rPr>
          <w:b/>
        </w:rPr>
        <w:t>ACTION</w:t>
      </w:r>
      <w:r w:rsidR="00FA6125">
        <w:t xml:space="preserve">: </w:t>
      </w:r>
      <w:r w:rsidR="00151FFD">
        <w:t>Ed and Jennifer to talk offline about which documents should be publicly available</w:t>
      </w:r>
      <w:r w:rsidR="00FA6125">
        <w:t xml:space="preserve">. </w:t>
      </w:r>
      <w:r w:rsidR="00151FFD">
        <w:br/>
      </w:r>
      <w:r w:rsidR="00151FFD">
        <w:br/>
        <w:t xml:space="preserve">There also was discussion about updating/maintaining the </w:t>
      </w:r>
      <w:hyperlink r:id="rId9" w:history="1">
        <w:r w:rsidR="00151FFD" w:rsidRPr="00151FFD">
          <w:rPr>
            <w:rStyle w:val="Hyperlink"/>
          </w:rPr>
          <w:t>COM/SDB Wordpress</w:t>
        </w:r>
      </w:hyperlink>
      <w:r w:rsidR="00151FFD">
        <w:t xml:space="preserve"> site and how that site fits with the old ComSoc Communities pages. </w:t>
      </w:r>
      <w:r w:rsidR="00151FFD">
        <w:rPr>
          <w:b/>
        </w:rPr>
        <w:t>ACTION</w:t>
      </w:r>
      <w:r w:rsidR="00151FFD">
        <w:t>: Adam to confirm with the ComSoc ICT team the positioning of the Wordpress site versus the Communities.</w:t>
      </w:r>
      <w:r w:rsidR="00FA6125">
        <w:br/>
      </w:r>
      <w:r>
        <w:br/>
      </w:r>
      <w:r w:rsidR="00405108">
        <w:t xml:space="preserve">6.2. </w:t>
      </w:r>
      <w:r w:rsidR="00151FFD" w:rsidRPr="00151FFD">
        <w:t xml:space="preserve">Status update: Recordings/documents stored on Join.me </w:t>
      </w:r>
      <w:r w:rsidR="00151FFD">
        <w:br/>
      </w:r>
      <w:r w:rsidR="00FA6125">
        <w:t>Jennifer</w:t>
      </w:r>
      <w:r w:rsidR="00151FFD">
        <w:t xml:space="preserve"> confirmed that it is not recommended to store any recordings or documents on Join.me; any recordings from meetings should only be used to assist in recording minutes and then deleted. No meeting attendee was able to identify anything they have stored on the platform</w:t>
      </w:r>
      <w:r w:rsidR="00FA6125">
        <w:t>.</w:t>
      </w:r>
      <w:r w:rsidR="00151FFD">
        <w:br/>
      </w:r>
    </w:p>
    <w:p w14:paraId="0700E9E1" w14:textId="26579822" w:rsidR="004C6C94" w:rsidRDefault="0024278E" w:rsidP="00FF4563">
      <w:pPr>
        <w:pStyle w:val="ListParagraph"/>
        <w:numPr>
          <w:ilvl w:val="0"/>
          <w:numId w:val="1"/>
        </w:numPr>
      </w:pPr>
      <w:r>
        <w:t>New Business</w:t>
      </w:r>
      <w:r>
        <w:br/>
        <w:t xml:space="preserve">7.1. </w:t>
      </w:r>
      <w:r w:rsidR="00FA6125" w:rsidRPr="00FA6125">
        <w:t>SC/WG fee discussion (who charges, how much, review percentage going to COM/SDB)</w:t>
      </w:r>
      <w:r w:rsidR="00FA6125">
        <w:br/>
        <w:t>Not addressed.</w:t>
      </w:r>
      <w:r w:rsidR="00FA6125">
        <w:br/>
      </w:r>
      <w:r w:rsidR="003251EC">
        <w:br/>
        <w:t xml:space="preserve">7.2. </w:t>
      </w:r>
      <w:r w:rsidR="00FA6125">
        <w:t>Discussion of ComS</w:t>
      </w:r>
      <w:r w:rsidR="00151FFD">
        <w:t>oc SDB strategy</w:t>
      </w:r>
      <w:r w:rsidR="00151FFD">
        <w:br/>
      </w:r>
      <w:proofErr w:type="gramStart"/>
      <w:r w:rsidR="00151FFD">
        <w:t>Not</w:t>
      </w:r>
      <w:proofErr w:type="gramEnd"/>
      <w:r w:rsidR="00151FFD">
        <w:t xml:space="preserve"> addressed.</w:t>
      </w:r>
    </w:p>
    <w:p w14:paraId="2DB95041" w14:textId="3A990352" w:rsidR="00BE0293" w:rsidRDefault="00BE0293" w:rsidP="00423677">
      <w:pPr>
        <w:pStyle w:val="ListParagraph"/>
        <w:ind w:left="1440"/>
      </w:pPr>
    </w:p>
    <w:p w14:paraId="18763D29" w14:textId="1B2C3BD7" w:rsidR="004E5DCA" w:rsidRDefault="00176920" w:rsidP="003251EC">
      <w:pPr>
        <w:pStyle w:val="ListParagraph"/>
        <w:numPr>
          <w:ilvl w:val="0"/>
          <w:numId w:val="1"/>
        </w:numPr>
      </w:pPr>
      <w:r>
        <w:t>Reports</w:t>
      </w:r>
      <w:r>
        <w:br/>
      </w:r>
      <w:r w:rsidR="0024278E">
        <w:t>8</w:t>
      </w:r>
      <w:r w:rsidR="00B95BD8">
        <w:t>.1.</w:t>
      </w:r>
      <w:r w:rsidR="004B4228">
        <w:t xml:space="preserve"> Chair’s Report: </w:t>
      </w:r>
      <w:r w:rsidR="00730673">
        <w:t>Ed noted that COM/SDB will submit a report to the ComSoc Board of Governors for its early-July meeting</w:t>
      </w:r>
      <w:r w:rsidR="009E1FC3">
        <w:t>.</w:t>
      </w:r>
      <w:r w:rsidR="003251EC">
        <w:t xml:space="preserve"> </w:t>
      </w:r>
      <w:r w:rsidR="0047454C">
        <w:br/>
      </w:r>
      <w:r w:rsidR="004E5DCA">
        <w:br/>
      </w:r>
      <w:r w:rsidR="00573E6D">
        <w:t>8</w:t>
      </w:r>
      <w:r w:rsidR="00B95BD8">
        <w:t>.2.</w:t>
      </w:r>
      <w:r w:rsidR="004E5DCA">
        <w:t xml:space="preserve"> Reports from COM/SDB Standards Committees:</w:t>
      </w:r>
    </w:p>
    <w:p w14:paraId="2B45BBC4" w14:textId="7E622D3B" w:rsidR="004E5DCA" w:rsidRDefault="004E5DCA" w:rsidP="004E5DCA">
      <w:pPr>
        <w:pStyle w:val="ListParagraph"/>
        <w:numPr>
          <w:ilvl w:val="1"/>
          <w:numId w:val="15"/>
        </w:numPr>
      </w:pPr>
      <w:proofErr w:type="spellStart"/>
      <w:r>
        <w:t>DySpan</w:t>
      </w:r>
      <w:proofErr w:type="spellEnd"/>
      <w:r>
        <w:t xml:space="preserve">: </w:t>
      </w:r>
      <w:r w:rsidR="003251EC">
        <w:t xml:space="preserve">Oliver shared the </w:t>
      </w:r>
      <w:r w:rsidR="00730673">
        <w:t>following report:</w:t>
      </w:r>
      <w:r>
        <w:br/>
      </w:r>
      <w:r w:rsidR="0031463B">
        <w:object w:dxaOrig="1536" w:dyaOrig="993" w14:anchorId="176E36C9">
          <v:shape id="_x0000_i1033" type="#_x0000_t75" style="width:76.5pt;height:49.5pt" o:ole="">
            <v:imagedata r:id="rId10" o:title=""/>
          </v:shape>
          <o:OLEObject Type="Embed" ProgID="AcroExch.Document.2015" ShapeID="_x0000_i1033" DrawAspect="Icon" ObjectID="_1655028254" r:id="rId11"/>
        </w:object>
      </w:r>
    </w:p>
    <w:p w14:paraId="168623DB" w14:textId="04AF609E" w:rsidR="004E5DCA" w:rsidRDefault="004E5DCA" w:rsidP="003251EC">
      <w:pPr>
        <w:pStyle w:val="ListParagraph"/>
        <w:numPr>
          <w:ilvl w:val="1"/>
          <w:numId w:val="15"/>
        </w:numPr>
      </w:pPr>
      <w:proofErr w:type="spellStart"/>
      <w:r>
        <w:lastRenderedPageBreak/>
        <w:t>MobiNet</w:t>
      </w:r>
      <w:proofErr w:type="spellEnd"/>
      <w:r>
        <w:t xml:space="preserve">: </w:t>
      </w:r>
      <w:r w:rsidR="003251EC" w:rsidRPr="003251EC">
        <w:t xml:space="preserve">Oliver shared the </w:t>
      </w:r>
      <w:r w:rsidR="00730673">
        <w:t xml:space="preserve">following </w:t>
      </w:r>
      <w:r w:rsidR="003251EC" w:rsidRPr="003251EC">
        <w:t>r</w:t>
      </w:r>
      <w:r w:rsidR="009E1FC3">
        <w:t>eport</w:t>
      </w:r>
      <w:r w:rsidR="00730673">
        <w:t>:</w:t>
      </w:r>
      <w:r w:rsidR="00FD71C4">
        <w:br/>
      </w:r>
      <w:r w:rsidR="0031463B">
        <w:object w:dxaOrig="1536" w:dyaOrig="993" w14:anchorId="571A30D7">
          <v:shape id="_x0000_i1035" type="#_x0000_t75" style="width:76.5pt;height:49.5pt" o:ole="">
            <v:imagedata r:id="rId12" o:title=""/>
          </v:shape>
          <o:OLEObject Type="Embed" ProgID="AcroExch.Document.2015" ShapeID="_x0000_i1035" DrawAspect="Icon" ObjectID="_1655028255" r:id="rId13"/>
        </w:object>
      </w:r>
    </w:p>
    <w:p w14:paraId="3F79D11D" w14:textId="24581451" w:rsidR="00C20A4E" w:rsidRDefault="00FD71C4" w:rsidP="00C20A4E">
      <w:pPr>
        <w:pStyle w:val="ListParagraph"/>
        <w:numPr>
          <w:ilvl w:val="1"/>
          <w:numId w:val="15"/>
        </w:numPr>
      </w:pPr>
      <w:r>
        <w:t xml:space="preserve">PLC: </w:t>
      </w:r>
      <w:r w:rsidR="003251EC">
        <w:t xml:space="preserve">J.P. </w:t>
      </w:r>
      <w:r w:rsidR="003251EC" w:rsidRPr="003251EC">
        <w:t xml:space="preserve">shared the </w:t>
      </w:r>
      <w:r w:rsidR="00730673">
        <w:t xml:space="preserve">following </w:t>
      </w:r>
      <w:r w:rsidR="003251EC" w:rsidRPr="003251EC">
        <w:t>report</w:t>
      </w:r>
      <w:r w:rsidR="009E1FC3">
        <w:t xml:space="preserve"> via email </w:t>
      </w:r>
      <w:r w:rsidR="003251EC" w:rsidRPr="003251EC">
        <w:t xml:space="preserve">but was unable to </w:t>
      </w:r>
      <w:r w:rsidR="00730673">
        <w:t xml:space="preserve">attend the meeting. </w:t>
      </w:r>
      <w:r w:rsidR="00C20A4E">
        <w:t>Jennifer noted that 1091.1.1 was in RevCom and recommended for approval.</w:t>
      </w:r>
      <w:r w:rsidR="00C20A4E">
        <w:br/>
      </w:r>
      <w:r w:rsidR="0031463B">
        <w:object w:dxaOrig="1536" w:dyaOrig="993" w14:anchorId="62101F65">
          <v:shape id="_x0000_i1037" type="#_x0000_t75" style="width:76.5pt;height:49.5pt" o:ole="">
            <v:imagedata r:id="rId14" o:title=""/>
          </v:shape>
          <o:OLEObject Type="Embed" ProgID="AcroExch.Document.2015" ShapeID="_x0000_i1037" DrawAspect="Icon" ObjectID="_1655028256" r:id="rId15"/>
        </w:object>
      </w:r>
      <w:r w:rsidR="00C20A4E">
        <w:br/>
      </w:r>
    </w:p>
    <w:p w14:paraId="28C7D2A6" w14:textId="7B6DEA35" w:rsidR="004E5DCA" w:rsidRDefault="00FD71C4" w:rsidP="009E1FC3">
      <w:pPr>
        <w:pStyle w:val="ListParagraph"/>
        <w:numPr>
          <w:ilvl w:val="1"/>
          <w:numId w:val="15"/>
        </w:numPr>
      </w:pPr>
      <w:r>
        <w:t xml:space="preserve">NetSoft: </w:t>
      </w:r>
      <w:r w:rsidR="00C20A4E">
        <w:t>No report given</w:t>
      </w:r>
      <w:r>
        <w:t>.</w:t>
      </w:r>
      <w:r w:rsidR="009E1FC3">
        <w:br/>
      </w:r>
    </w:p>
    <w:p w14:paraId="61B526AD" w14:textId="4BA58BFE" w:rsidR="004E5DCA" w:rsidRDefault="00FD71C4" w:rsidP="003251EC">
      <w:pPr>
        <w:pStyle w:val="ListParagraph"/>
        <w:numPr>
          <w:ilvl w:val="1"/>
          <w:numId w:val="15"/>
        </w:numPr>
      </w:pPr>
      <w:proofErr w:type="spellStart"/>
      <w:r>
        <w:t>GreenICT</w:t>
      </w:r>
      <w:proofErr w:type="spellEnd"/>
      <w:r>
        <w:t xml:space="preserve">: </w:t>
      </w:r>
      <w:proofErr w:type="spellStart"/>
      <w:r w:rsidR="003251EC">
        <w:t>Jaafar</w:t>
      </w:r>
      <w:proofErr w:type="spellEnd"/>
      <w:r w:rsidR="003251EC" w:rsidRPr="003251EC">
        <w:t xml:space="preserve"> shared the </w:t>
      </w:r>
      <w:r w:rsidR="00C20A4E">
        <w:t xml:space="preserve">following </w:t>
      </w:r>
      <w:r w:rsidR="003251EC" w:rsidRPr="003251EC">
        <w:t>repor</w:t>
      </w:r>
      <w:r w:rsidR="009E1FC3">
        <w:t>t</w:t>
      </w:r>
      <w:r w:rsidR="00C20A4E">
        <w:t xml:space="preserve">: </w:t>
      </w:r>
      <w:r>
        <w:br/>
      </w:r>
      <w:r w:rsidR="0031463B">
        <w:object w:dxaOrig="1536" w:dyaOrig="993" w14:anchorId="28F874F4">
          <v:shape id="_x0000_i1039" type="#_x0000_t75" style="width:76.5pt;height:49.5pt" o:ole="">
            <v:imagedata r:id="rId16" o:title=""/>
          </v:shape>
          <o:OLEObject Type="Embed" ProgID="AcroExch.Document.2015" ShapeID="_x0000_i1039" DrawAspect="Icon" ObjectID="_1655028257" r:id="rId17"/>
        </w:object>
      </w:r>
      <w:r w:rsidR="00C20A4E">
        <w:br/>
      </w:r>
    </w:p>
    <w:p w14:paraId="5099C976" w14:textId="77777777" w:rsidR="00C20A4E" w:rsidRDefault="00C20A4E" w:rsidP="004E5DCA">
      <w:pPr>
        <w:pStyle w:val="ListParagraph"/>
        <w:numPr>
          <w:ilvl w:val="1"/>
          <w:numId w:val="15"/>
        </w:numPr>
      </w:pPr>
      <w:r>
        <w:t>EdgeCloud: Rob shared the following report:</w:t>
      </w:r>
    </w:p>
    <w:p w14:paraId="473E2200" w14:textId="2F4698D7" w:rsidR="004E5DCA" w:rsidRDefault="0031463B" w:rsidP="00C20A4E">
      <w:pPr>
        <w:pStyle w:val="ListParagraph"/>
        <w:ind w:left="1440"/>
      </w:pPr>
      <w:r>
        <w:object w:dxaOrig="1536" w:dyaOrig="993" w14:anchorId="42623DF5">
          <v:shape id="_x0000_i1041" type="#_x0000_t75" style="width:76.5pt;height:49.5pt" o:ole="">
            <v:imagedata r:id="rId18" o:title=""/>
          </v:shape>
          <o:OLEObject Type="Embed" ProgID="AcroExch.Document.2015" ShapeID="_x0000_i1041" DrawAspect="Icon" ObjectID="_1655028258" r:id="rId19"/>
        </w:object>
      </w:r>
      <w:r w:rsidR="00FD71C4">
        <w:br/>
      </w:r>
    </w:p>
    <w:p w14:paraId="35FF96C2" w14:textId="569F08B2" w:rsidR="004E5DCA" w:rsidRDefault="004263BD" w:rsidP="004E5DCA">
      <w:pPr>
        <w:pStyle w:val="ListParagraph"/>
        <w:numPr>
          <w:ilvl w:val="1"/>
          <w:numId w:val="15"/>
        </w:numPr>
      </w:pPr>
      <w:r>
        <w:t xml:space="preserve">AccessCore: </w:t>
      </w:r>
      <w:r w:rsidR="00B71ECA">
        <w:t>Alex s</w:t>
      </w:r>
      <w:r w:rsidR="00C20A4E">
        <w:t>hared the following report:</w:t>
      </w:r>
    </w:p>
    <w:p w14:paraId="49483194" w14:textId="7DD0BDA9" w:rsidR="00C20A4E" w:rsidRDefault="0031463B" w:rsidP="00C20A4E">
      <w:pPr>
        <w:pStyle w:val="ListParagraph"/>
        <w:ind w:left="1440"/>
      </w:pPr>
      <w:r>
        <w:object w:dxaOrig="1536" w:dyaOrig="993" w14:anchorId="4C090450">
          <v:shape id="_x0000_i1043" type="#_x0000_t75" style="width:76.5pt;height:49.5pt" o:ole="">
            <v:imagedata r:id="rId20" o:title=""/>
          </v:shape>
          <o:OLEObject Type="Embed" ProgID="AcroExch.Document.2015" ShapeID="_x0000_i1043" DrawAspect="Icon" ObjectID="_1655028259" r:id="rId21"/>
        </w:object>
      </w:r>
      <w:bookmarkStart w:id="5" w:name="_GoBack"/>
      <w:bookmarkEnd w:id="5"/>
    </w:p>
    <w:p w14:paraId="054EBD73" w14:textId="0B44BE5F" w:rsidR="005F4428" w:rsidRDefault="00FD71C4" w:rsidP="00FD71C4">
      <w:pPr>
        <w:pStyle w:val="ListParagraph"/>
      </w:pPr>
      <w:r>
        <w:br/>
      </w:r>
      <w:r w:rsidR="00573E6D">
        <w:t>8</w:t>
      </w:r>
      <w:r w:rsidR="005F4428">
        <w:t>.3</w:t>
      </w:r>
      <w:r w:rsidR="00B95BD8">
        <w:t>.</w:t>
      </w:r>
      <w:r w:rsidR="005F4428">
        <w:t xml:space="preserve"> Reports from Working Group and Study Group Chairs:</w:t>
      </w:r>
    </w:p>
    <w:p w14:paraId="22DD0312" w14:textId="77777777" w:rsidR="005F4428" w:rsidRDefault="005F4428" w:rsidP="005F4428">
      <w:pPr>
        <w:pStyle w:val="ListParagraph"/>
        <w:numPr>
          <w:ilvl w:val="0"/>
          <w:numId w:val="16"/>
        </w:numPr>
      </w:pPr>
      <w:r>
        <w:t>CEA: No report.</w:t>
      </w:r>
    </w:p>
    <w:p w14:paraId="640C5CA8" w14:textId="64815471" w:rsidR="005E6AF5" w:rsidRDefault="00573E6D" w:rsidP="00573E6D">
      <w:pPr>
        <w:ind w:left="720"/>
      </w:pPr>
      <w:r>
        <w:t>8</w:t>
      </w:r>
      <w:r w:rsidR="00B95BD8">
        <w:t>.4.</w:t>
      </w:r>
      <w:r>
        <w:t xml:space="preserve"> Treasurer report:  </w:t>
      </w:r>
      <w:r w:rsidR="00C04A92">
        <w:t>No report</w:t>
      </w:r>
      <w:r>
        <w:t>.</w:t>
      </w:r>
    </w:p>
    <w:p w14:paraId="23A4440D" w14:textId="3B502BA3" w:rsidR="00B71ECA" w:rsidRDefault="00B71ECA" w:rsidP="00827324">
      <w:pPr>
        <w:pStyle w:val="ListParagraph"/>
        <w:numPr>
          <w:ilvl w:val="0"/>
          <w:numId w:val="18"/>
        </w:numPr>
      </w:pPr>
      <w:r>
        <w:t xml:space="preserve">Continue discussion of proposals on term limits and MALs </w:t>
      </w:r>
    </w:p>
    <w:p w14:paraId="0DA6E89B" w14:textId="09741690" w:rsidR="00B71ECA" w:rsidRDefault="00B71ECA" w:rsidP="00B71ECA">
      <w:pPr>
        <w:pStyle w:val="ListParagraph"/>
        <w:ind w:left="360"/>
      </w:pPr>
      <w:r>
        <w:t>Not addressed.</w:t>
      </w:r>
      <w:r>
        <w:br/>
      </w:r>
    </w:p>
    <w:p w14:paraId="45924D5B" w14:textId="46F24AF1" w:rsidR="004C6C94" w:rsidRDefault="004C6C94" w:rsidP="00B71ECA">
      <w:pPr>
        <w:pStyle w:val="ListParagraph"/>
        <w:ind w:left="360"/>
      </w:pPr>
      <w:r w:rsidRPr="004C6C94">
        <w:t xml:space="preserve">The group acknowledged the sudden passing of Earl Mc </w:t>
      </w:r>
      <w:proofErr w:type="spellStart"/>
      <w:r w:rsidRPr="004C6C94">
        <w:t>Cune</w:t>
      </w:r>
      <w:proofErr w:type="spellEnd"/>
      <w:r w:rsidRPr="004C6C94">
        <w:t xml:space="preserve">, Chair of the Energy Efficient Communications Hardware (EECH) Working Group and former COM/SDB Secretary, and discussed </w:t>
      </w:r>
      <w:r>
        <w:t>ways to acknowledge his passing on behalf of ComSoc.</w:t>
      </w:r>
    </w:p>
    <w:p w14:paraId="78B1416E" w14:textId="77777777" w:rsidR="004C6C94" w:rsidRDefault="004C6C94" w:rsidP="00B71ECA">
      <w:pPr>
        <w:pStyle w:val="ListParagraph"/>
        <w:ind w:left="360"/>
      </w:pPr>
    </w:p>
    <w:p w14:paraId="3BF7AEB4" w14:textId="6789919E" w:rsidR="00F77D38" w:rsidRDefault="00F77D38" w:rsidP="00827324">
      <w:pPr>
        <w:pStyle w:val="ListParagraph"/>
        <w:numPr>
          <w:ilvl w:val="0"/>
          <w:numId w:val="18"/>
        </w:numPr>
      </w:pPr>
      <w:r>
        <w:t>N</w:t>
      </w:r>
      <w:r w:rsidR="00C20A4E">
        <w:t>ext Meeting: Friday, 26 June</w:t>
      </w:r>
      <w:r w:rsidR="00C04A92">
        <w:t xml:space="preserve">. </w:t>
      </w:r>
      <w:r w:rsidR="00C04A92" w:rsidRPr="00C04A92">
        <w:rPr>
          <w:b/>
        </w:rPr>
        <w:t xml:space="preserve">NOTE: </w:t>
      </w:r>
      <w:r w:rsidR="00C04A92">
        <w:t>Th</w:t>
      </w:r>
      <w:r w:rsidR="00C20A4E">
        <w:t>e group agreed to change the start time of this meeting to 2 p.m. EDT</w:t>
      </w:r>
      <w:r w:rsidR="00B71ECA">
        <w:t xml:space="preserve">; the next meeting </w:t>
      </w:r>
      <w:r w:rsidR="00D0446B">
        <w:t xml:space="preserve">also will be 90 minutes to </w:t>
      </w:r>
      <w:r w:rsidR="00C04A92">
        <w:t xml:space="preserve">facilitate discussion </w:t>
      </w:r>
      <w:r w:rsidR="00D0446B">
        <w:t xml:space="preserve">and address additional </w:t>
      </w:r>
      <w:r w:rsidR="00D0446B">
        <w:lastRenderedPageBreak/>
        <w:t>agenda items</w:t>
      </w:r>
      <w:r w:rsidR="00C04A92">
        <w:t>.</w:t>
      </w:r>
      <w:r w:rsidR="00C04A92">
        <w:br/>
      </w:r>
    </w:p>
    <w:p w14:paraId="275D8E76" w14:textId="0D30447B" w:rsidR="00D8197B" w:rsidRDefault="009C6378" w:rsidP="00BE5833">
      <w:pPr>
        <w:pStyle w:val="ListParagraph"/>
        <w:numPr>
          <w:ilvl w:val="0"/>
          <w:numId w:val="18"/>
        </w:numPr>
      </w:pPr>
      <w:r>
        <w:t>Adjournment at 4:51 p</w:t>
      </w:r>
      <w:r w:rsidR="00BE5833">
        <w:t>.m.</w:t>
      </w:r>
      <w:r w:rsidR="00F77D38">
        <w:t xml:space="preserve"> E</w:t>
      </w:r>
      <w:r w:rsidR="00573E6D">
        <w:t>D</w:t>
      </w:r>
      <w:r w:rsidR="00F77D38">
        <w:t>T.</w:t>
      </w:r>
    </w:p>
    <w:sectPr w:rsidR="00D819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15351"/>
    <w:multiLevelType w:val="hybridMultilevel"/>
    <w:tmpl w:val="154C4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035E18"/>
    <w:multiLevelType w:val="hybridMultilevel"/>
    <w:tmpl w:val="2826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20F95"/>
    <w:multiLevelType w:val="multilevel"/>
    <w:tmpl w:val="866AFB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CA650B8"/>
    <w:multiLevelType w:val="hybridMultilevel"/>
    <w:tmpl w:val="1B366D92"/>
    <w:lvl w:ilvl="0" w:tplc="D99CC1E6">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32924"/>
    <w:multiLevelType w:val="hybridMultilevel"/>
    <w:tmpl w:val="B41AD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1C7D1E"/>
    <w:multiLevelType w:val="hybridMultilevel"/>
    <w:tmpl w:val="97A652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673A0B"/>
    <w:multiLevelType w:val="hybridMultilevel"/>
    <w:tmpl w:val="E8EE9A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8C635E8"/>
    <w:multiLevelType w:val="hybridMultilevel"/>
    <w:tmpl w:val="68D08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B323B33"/>
    <w:multiLevelType w:val="hybridMultilevel"/>
    <w:tmpl w:val="90DE04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5BC4F99"/>
    <w:multiLevelType w:val="hybridMultilevel"/>
    <w:tmpl w:val="1DCA1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46CBE"/>
    <w:multiLevelType w:val="hybridMultilevel"/>
    <w:tmpl w:val="F44EE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9C428D"/>
    <w:multiLevelType w:val="hybridMultilevel"/>
    <w:tmpl w:val="A0F204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C1E2391"/>
    <w:multiLevelType w:val="hybridMultilevel"/>
    <w:tmpl w:val="919CAD34"/>
    <w:lvl w:ilvl="0" w:tplc="A4A832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F005395"/>
    <w:multiLevelType w:val="hybridMultilevel"/>
    <w:tmpl w:val="A168A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1909AA"/>
    <w:multiLevelType w:val="hybridMultilevel"/>
    <w:tmpl w:val="ED16E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0832DDB"/>
    <w:multiLevelType w:val="hybridMultilevel"/>
    <w:tmpl w:val="DC3680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7F5E03"/>
    <w:multiLevelType w:val="hybridMultilevel"/>
    <w:tmpl w:val="E7CC234E"/>
    <w:lvl w:ilvl="0" w:tplc="ABEE43F8">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B460464"/>
    <w:multiLevelType w:val="multilevel"/>
    <w:tmpl w:val="96CCAFE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9"/>
  </w:num>
  <w:num w:numId="2">
    <w:abstractNumId w:val="2"/>
  </w:num>
  <w:num w:numId="3">
    <w:abstractNumId w:val="11"/>
  </w:num>
  <w:num w:numId="4">
    <w:abstractNumId w:val="6"/>
  </w:num>
  <w:num w:numId="5">
    <w:abstractNumId w:val="3"/>
  </w:num>
  <w:num w:numId="6">
    <w:abstractNumId w:val="1"/>
  </w:num>
  <w:num w:numId="7">
    <w:abstractNumId w:val="10"/>
  </w:num>
  <w:num w:numId="8">
    <w:abstractNumId w:val="13"/>
  </w:num>
  <w:num w:numId="9">
    <w:abstractNumId w:val="12"/>
  </w:num>
  <w:num w:numId="10">
    <w:abstractNumId w:val="17"/>
  </w:num>
  <w:num w:numId="11">
    <w:abstractNumId w:val="4"/>
  </w:num>
  <w:num w:numId="12">
    <w:abstractNumId w:val="0"/>
  </w:num>
  <w:num w:numId="13">
    <w:abstractNumId w:val="5"/>
  </w:num>
  <w:num w:numId="14">
    <w:abstractNumId w:val="8"/>
  </w:num>
  <w:num w:numId="15">
    <w:abstractNumId w:val="15"/>
  </w:num>
  <w:num w:numId="16">
    <w:abstractNumId w:val="7"/>
  </w:num>
  <w:num w:numId="17">
    <w:abstractNumId w:val="14"/>
  </w:num>
  <w:num w:numId="1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Greenberg">
    <w15:presenceInfo w15:providerId="None" w15:userId="Adam Green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97B"/>
    <w:rsid w:val="00015D53"/>
    <w:rsid w:val="00053AB9"/>
    <w:rsid w:val="000608E5"/>
    <w:rsid w:val="00080980"/>
    <w:rsid w:val="00083649"/>
    <w:rsid w:val="000B576F"/>
    <w:rsid w:val="000F4828"/>
    <w:rsid w:val="00112329"/>
    <w:rsid w:val="001205A2"/>
    <w:rsid w:val="00151FFD"/>
    <w:rsid w:val="001544CC"/>
    <w:rsid w:val="00176920"/>
    <w:rsid w:val="001B1A65"/>
    <w:rsid w:val="00223C2C"/>
    <w:rsid w:val="00225782"/>
    <w:rsid w:val="00237360"/>
    <w:rsid w:val="0024278E"/>
    <w:rsid w:val="00280FDC"/>
    <w:rsid w:val="002B365C"/>
    <w:rsid w:val="002C44E8"/>
    <w:rsid w:val="002E24D6"/>
    <w:rsid w:val="002F22FE"/>
    <w:rsid w:val="0031463B"/>
    <w:rsid w:val="003230A7"/>
    <w:rsid w:val="003251EC"/>
    <w:rsid w:val="00354C47"/>
    <w:rsid w:val="00357D77"/>
    <w:rsid w:val="00366CE2"/>
    <w:rsid w:val="00380C12"/>
    <w:rsid w:val="003939C8"/>
    <w:rsid w:val="003E1C94"/>
    <w:rsid w:val="00405108"/>
    <w:rsid w:val="00423677"/>
    <w:rsid w:val="004263BD"/>
    <w:rsid w:val="00427166"/>
    <w:rsid w:val="00451ED5"/>
    <w:rsid w:val="0047454C"/>
    <w:rsid w:val="00485B64"/>
    <w:rsid w:val="004B4228"/>
    <w:rsid w:val="004C1F2D"/>
    <w:rsid w:val="004C6C94"/>
    <w:rsid w:val="004E5DCA"/>
    <w:rsid w:val="004F4EA7"/>
    <w:rsid w:val="004F59D4"/>
    <w:rsid w:val="00573E6D"/>
    <w:rsid w:val="005A1624"/>
    <w:rsid w:val="005E6AF5"/>
    <w:rsid w:val="005F4428"/>
    <w:rsid w:val="005F4469"/>
    <w:rsid w:val="00672C93"/>
    <w:rsid w:val="006F7516"/>
    <w:rsid w:val="00705F78"/>
    <w:rsid w:val="00730673"/>
    <w:rsid w:val="00736B4E"/>
    <w:rsid w:val="007A0954"/>
    <w:rsid w:val="007B40E1"/>
    <w:rsid w:val="007C2FD7"/>
    <w:rsid w:val="007E7BE1"/>
    <w:rsid w:val="008143C5"/>
    <w:rsid w:val="00815CAB"/>
    <w:rsid w:val="00830569"/>
    <w:rsid w:val="00845043"/>
    <w:rsid w:val="00886511"/>
    <w:rsid w:val="008A4375"/>
    <w:rsid w:val="008D4FFA"/>
    <w:rsid w:val="008F12F7"/>
    <w:rsid w:val="009A6124"/>
    <w:rsid w:val="009B5D7E"/>
    <w:rsid w:val="009C0182"/>
    <w:rsid w:val="009C51A0"/>
    <w:rsid w:val="009C6378"/>
    <w:rsid w:val="009E1FC3"/>
    <w:rsid w:val="00A03FE6"/>
    <w:rsid w:val="00AB6D6F"/>
    <w:rsid w:val="00AE1E8F"/>
    <w:rsid w:val="00AF7E0F"/>
    <w:rsid w:val="00B71ECA"/>
    <w:rsid w:val="00B95BD8"/>
    <w:rsid w:val="00BE0293"/>
    <w:rsid w:val="00BE5833"/>
    <w:rsid w:val="00C026CC"/>
    <w:rsid w:val="00C04A92"/>
    <w:rsid w:val="00C20A4E"/>
    <w:rsid w:val="00C30733"/>
    <w:rsid w:val="00C60DE5"/>
    <w:rsid w:val="00CB687D"/>
    <w:rsid w:val="00CE2678"/>
    <w:rsid w:val="00D0446B"/>
    <w:rsid w:val="00D2326F"/>
    <w:rsid w:val="00D801F0"/>
    <w:rsid w:val="00D8197B"/>
    <w:rsid w:val="00E00538"/>
    <w:rsid w:val="00E17FD6"/>
    <w:rsid w:val="00E22FBB"/>
    <w:rsid w:val="00E250B7"/>
    <w:rsid w:val="00E35531"/>
    <w:rsid w:val="00E505EC"/>
    <w:rsid w:val="00E66E72"/>
    <w:rsid w:val="00EB0403"/>
    <w:rsid w:val="00EC38A4"/>
    <w:rsid w:val="00EE1284"/>
    <w:rsid w:val="00F0416B"/>
    <w:rsid w:val="00F14FA5"/>
    <w:rsid w:val="00F43625"/>
    <w:rsid w:val="00F73629"/>
    <w:rsid w:val="00F77D38"/>
    <w:rsid w:val="00FA6125"/>
    <w:rsid w:val="00FD0517"/>
    <w:rsid w:val="00FD456E"/>
    <w:rsid w:val="00FD7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B0F5372"/>
  <w15:chartTrackingRefBased/>
  <w15:docId w15:val="{AACFF033-83C9-4249-973F-747160E3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7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9D4"/>
    <w:pPr>
      <w:ind w:left="720"/>
      <w:contextualSpacing/>
    </w:pPr>
  </w:style>
  <w:style w:type="character" w:styleId="Hyperlink">
    <w:name w:val="Hyperlink"/>
    <w:basedOn w:val="DefaultParagraphFont"/>
    <w:uiPriority w:val="99"/>
    <w:unhideWhenUsed/>
    <w:rsid w:val="008F12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2694">
      <w:bodyDiv w:val="1"/>
      <w:marLeft w:val="0"/>
      <w:marRight w:val="0"/>
      <w:marTop w:val="0"/>
      <w:marBottom w:val="0"/>
      <w:divBdr>
        <w:top w:val="none" w:sz="0" w:space="0" w:color="auto"/>
        <w:left w:val="none" w:sz="0" w:space="0" w:color="auto"/>
        <w:bottom w:val="none" w:sz="0" w:space="0" w:color="auto"/>
        <w:right w:val="none" w:sz="0" w:space="0" w:color="auto"/>
      </w:divBdr>
      <w:divsChild>
        <w:div w:id="1673679361">
          <w:marLeft w:val="0"/>
          <w:marRight w:val="0"/>
          <w:marTop w:val="0"/>
          <w:marBottom w:val="0"/>
          <w:divBdr>
            <w:top w:val="none" w:sz="0" w:space="0" w:color="auto"/>
            <w:left w:val="none" w:sz="0" w:space="0" w:color="auto"/>
            <w:bottom w:val="none" w:sz="0" w:space="0" w:color="auto"/>
            <w:right w:val="none" w:sz="0" w:space="0" w:color="auto"/>
          </w:divBdr>
          <w:divsChild>
            <w:div w:id="925843785">
              <w:marLeft w:val="0"/>
              <w:marRight w:val="0"/>
              <w:marTop w:val="0"/>
              <w:marBottom w:val="0"/>
              <w:divBdr>
                <w:top w:val="none" w:sz="0" w:space="0" w:color="auto"/>
                <w:left w:val="none" w:sz="0" w:space="0" w:color="auto"/>
                <w:bottom w:val="none" w:sz="0" w:space="0" w:color="auto"/>
                <w:right w:val="none" w:sz="0" w:space="0" w:color="auto"/>
              </w:divBdr>
            </w:div>
            <w:div w:id="4102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wapps.ieee.org/mpt/ListEvents.aspx" TargetMode="External"/><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comsdb.standards.comsoc.org/"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AD432-48C2-4CB3-A57F-989E35D8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Santulli</dc:creator>
  <cp:keywords/>
  <dc:description/>
  <cp:lastModifiedBy>Adam Greenberg</cp:lastModifiedBy>
  <cp:revision>3</cp:revision>
  <dcterms:created xsi:type="dcterms:W3CDTF">2020-06-30T17:15:00Z</dcterms:created>
  <dcterms:modified xsi:type="dcterms:W3CDTF">2020-06-30T17:17:00Z</dcterms:modified>
</cp:coreProperties>
</file>