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506690" w14:textId="7AA07274" w:rsidR="00FD0517" w:rsidRPr="005F4469" w:rsidRDefault="00FD0517" w:rsidP="005F4469">
      <w:pPr>
        <w:jc w:val="center"/>
        <w:rPr>
          <w:lang w:val="en-GB"/>
        </w:rPr>
      </w:pPr>
      <w:r w:rsidRPr="005E5538">
        <w:rPr>
          <w:b/>
          <w:lang w:val="en-GB"/>
        </w:rPr>
        <w:t>IEEE Communications Society Standards Development Board (COM/SDB)</w:t>
      </w:r>
      <w:r>
        <w:rPr>
          <w:b/>
          <w:lang w:val="en-GB"/>
        </w:rPr>
        <w:br/>
      </w:r>
      <w:r w:rsidRPr="005E5538">
        <w:rPr>
          <w:b/>
          <w:lang w:val="en-GB"/>
        </w:rPr>
        <w:t>Meeting Minutes</w:t>
      </w:r>
      <w:r>
        <w:rPr>
          <w:b/>
          <w:lang w:val="en-GB"/>
        </w:rPr>
        <w:br/>
      </w:r>
      <w:r w:rsidR="00F43625">
        <w:rPr>
          <w:b/>
          <w:lang w:val="en-GB"/>
        </w:rPr>
        <w:t>Fri</w:t>
      </w:r>
      <w:r w:rsidR="009C51A0" w:rsidRPr="008D4FFA">
        <w:rPr>
          <w:b/>
          <w:lang w:val="en-GB"/>
        </w:rPr>
        <w:t>day</w:t>
      </w:r>
      <w:r w:rsidR="00A03FE6" w:rsidRPr="008D4FFA">
        <w:rPr>
          <w:b/>
          <w:lang w:val="en-GB"/>
        </w:rPr>
        <w:t>,</w:t>
      </w:r>
      <w:r w:rsidR="005F4469" w:rsidRPr="008D4FFA">
        <w:rPr>
          <w:b/>
          <w:lang w:val="en-GB"/>
        </w:rPr>
        <w:t xml:space="preserve"> </w:t>
      </w:r>
      <w:r w:rsidR="00280FDC">
        <w:rPr>
          <w:b/>
          <w:lang w:val="en-GB"/>
        </w:rPr>
        <w:t>24</w:t>
      </w:r>
      <w:r w:rsidR="00845043">
        <w:rPr>
          <w:b/>
          <w:lang w:val="en-GB"/>
        </w:rPr>
        <w:t xml:space="preserve"> April</w:t>
      </w:r>
      <w:r w:rsidR="005F4469" w:rsidRPr="008D4FFA">
        <w:rPr>
          <w:b/>
          <w:lang w:val="en-GB"/>
        </w:rPr>
        <w:t>, 20</w:t>
      </w:r>
      <w:r w:rsidR="00A03FE6" w:rsidRPr="008D4FFA">
        <w:rPr>
          <w:b/>
          <w:lang w:val="en-GB"/>
        </w:rPr>
        <w:t>20</w:t>
      </w:r>
      <w:r w:rsidR="005F4469" w:rsidRPr="008D4FFA">
        <w:rPr>
          <w:b/>
          <w:lang w:val="en-GB"/>
        </w:rPr>
        <w:t xml:space="preserve">, </w:t>
      </w:r>
      <w:r w:rsidR="00280FDC">
        <w:rPr>
          <w:b/>
          <w:lang w:val="en-GB"/>
        </w:rPr>
        <w:t>1</w:t>
      </w:r>
      <w:r w:rsidRPr="008D4FFA">
        <w:rPr>
          <w:b/>
          <w:lang w:val="en-GB"/>
        </w:rPr>
        <w:t xml:space="preserve">0 </w:t>
      </w:r>
      <w:r w:rsidR="00A03FE6" w:rsidRPr="008D4FFA">
        <w:rPr>
          <w:b/>
          <w:lang w:val="en-GB"/>
        </w:rPr>
        <w:t>a</w:t>
      </w:r>
      <w:r w:rsidRPr="008D4FFA">
        <w:rPr>
          <w:b/>
          <w:lang w:val="en-GB"/>
        </w:rPr>
        <w:t xml:space="preserve">.m. </w:t>
      </w:r>
      <w:r w:rsidR="00A03FE6" w:rsidRPr="008D4FFA">
        <w:rPr>
          <w:b/>
          <w:lang w:val="en-GB"/>
        </w:rPr>
        <w:t>ET</w:t>
      </w:r>
      <w:r w:rsidR="00A03FE6" w:rsidRPr="008D4FFA">
        <w:rPr>
          <w:b/>
          <w:lang w:val="en-GB"/>
        </w:rPr>
        <w:br/>
      </w:r>
      <w:r w:rsidRPr="008D4FFA">
        <w:rPr>
          <w:b/>
          <w:lang w:val="en-GB"/>
        </w:rPr>
        <w:t>WebEx Call</w:t>
      </w:r>
    </w:p>
    <w:p w14:paraId="777B4B25" w14:textId="3DB7A45D" w:rsidR="004F59D4" w:rsidRDefault="005F4469" w:rsidP="004F59D4">
      <w:pPr>
        <w:pStyle w:val="ListParagraph"/>
        <w:numPr>
          <w:ilvl w:val="0"/>
          <w:numId w:val="1"/>
        </w:numPr>
      </w:pPr>
      <w:r>
        <w:t xml:space="preserve">Call to Order at </w:t>
      </w:r>
      <w:r w:rsidR="00280FDC">
        <w:t>10:04</w:t>
      </w:r>
      <w:r>
        <w:t xml:space="preserve"> </w:t>
      </w:r>
      <w:r w:rsidR="00A03FE6">
        <w:t>a</w:t>
      </w:r>
      <w:r>
        <w:t xml:space="preserve">.m. </w:t>
      </w:r>
      <w:r w:rsidR="00A03FE6">
        <w:t>E</w:t>
      </w:r>
      <w:r w:rsidR="00845043">
        <w:t>D</w:t>
      </w:r>
      <w:r>
        <w:t>T</w:t>
      </w:r>
      <w:r w:rsidR="004F59D4">
        <w:t xml:space="preserve"> </w:t>
      </w:r>
    </w:p>
    <w:p w14:paraId="4FFECA6B" w14:textId="77777777" w:rsidR="004F59D4" w:rsidRDefault="004F59D4" w:rsidP="004F59D4">
      <w:pPr>
        <w:pStyle w:val="ListParagraph"/>
      </w:pPr>
    </w:p>
    <w:p w14:paraId="7CA84DFF" w14:textId="77777777" w:rsidR="004F59D4" w:rsidRDefault="004F59D4" w:rsidP="004F59D4">
      <w:pPr>
        <w:pStyle w:val="ListParagraph"/>
        <w:numPr>
          <w:ilvl w:val="0"/>
          <w:numId w:val="1"/>
        </w:numPr>
      </w:pPr>
      <w:r>
        <w:t>Roll Call, Voting Status of the members and Establish Quorum</w:t>
      </w:r>
    </w:p>
    <w:p w14:paraId="34601848" w14:textId="2E2F73AA" w:rsidR="00845043" w:rsidRDefault="004F59D4" w:rsidP="00A44E5A">
      <w:pPr>
        <w:pStyle w:val="ListParagraph"/>
        <w:numPr>
          <w:ilvl w:val="1"/>
          <w:numId w:val="1"/>
        </w:numPr>
      </w:pPr>
      <w:r>
        <w:t xml:space="preserve">Voting members: </w:t>
      </w:r>
      <w:r w:rsidR="00845043" w:rsidRPr="00F43625">
        <w:t>Ed Tiedemann</w:t>
      </w:r>
      <w:r w:rsidR="00845043">
        <w:t xml:space="preserve">, </w:t>
      </w:r>
      <w:r w:rsidR="00F43625" w:rsidRPr="00F43625">
        <w:t>Alex Gelman, Oliver Holland,</w:t>
      </w:r>
      <w:r w:rsidR="00F43625">
        <w:t xml:space="preserve"> </w:t>
      </w:r>
      <w:r w:rsidR="00845043" w:rsidRPr="00845043">
        <w:t>Jaafar Elmirghani</w:t>
      </w:r>
      <w:r w:rsidR="00845043">
        <w:t>, Jean-Philippe Faure, Mehmet Ulema</w:t>
      </w:r>
      <w:r w:rsidR="00280FDC">
        <w:t xml:space="preserve">   </w:t>
      </w:r>
    </w:p>
    <w:p w14:paraId="1379F8B6" w14:textId="05E3CC12" w:rsidR="00F43625" w:rsidRDefault="00845043" w:rsidP="00845043">
      <w:pPr>
        <w:pStyle w:val="ListParagraph"/>
        <w:ind w:left="1440"/>
      </w:pPr>
      <w:r>
        <w:t>Six</w:t>
      </w:r>
      <w:r w:rsidR="00F43625">
        <w:t xml:space="preserve"> voting members present, four</w:t>
      </w:r>
      <w:r w:rsidR="005F4469">
        <w:t xml:space="preserve"> needed for quorum. Quorum present.</w:t>
      </w:r>
    </w:p>
    <w:p w14:paraId="56104A04" w14:textId="0BEBCBA9" w:rsidR="00F43625" w:rsidRDefault="00F43625" w:rsidP="00815CAB">
      <w:pPr>
        <w:pStyle w:val="ListParagraph"/>
        <w:numPr>
          <w:ilvl w:val="1"/>
          <w:numId w:val="1"/>
        </w:numPr>
      </w:pPr>
      <w:r>
        <w:t xml:space="preserve">Non-voting members: </w:t>
      </w:r>
      <w:r w:rsidR="00845043">
        <w:t>None</w:t>
      </w:r>
    </w:p>
    <w:p w14:paraId="1F5D87FC" w14:textId="6F241396" w:rsidR="00427166" w:rsidRDefault="004C1F2D" w:rsidP="00815CAB">
      <w:pPr>
        <w:pStyle w:val="ListParagraph"/>
        <w:numPr>
          <w:ilvl w:val="1"/>
          <w:numId w:val="1"/>
        </w:numPr>
      </w:pPr>
      <w:r>
        <w:t>IEEE Staff</w:t>
      </w:r>
      <w:r w:rsidR="00427166">
        <w:t>:  Adam Greenberg, Jennifer Santulli</w:t>
      </w:r>
    </w:p>
    <w:p w14:paraId="2D8EC6D2" w14:textId="77777777" w:rsidR="004F59D4" w:rsidRDefault="004F59D4" w:rsidP="004F59D4">
      <w:pPr>
        <w:pStyle w:val="ListParagraph"/>
        <w:ind w:left="1440"/>
      </w:pPr>
    </w:p>
    <w:p w14:paraId="1D4D19E7" w14:textId="77777777" w:rsidR="006F7516" w:rsidRDefault="00815CAB" w:rsidP="006F7516">
      <w:pPr>
        <w:pStyle w:val="ListParagraph"/>
        <w:numPr>
          <w:ilvl w:val="0"/>
          <w:numId w:val="1"/>
        </w:numPr>
      </w:pPr>
      <w:r>
        <w:t>Approval of agenda</w:t>
      </w:r>
    </w:p>
    <w:p w14:paraId="31203CAD" w14:textId="77777777" w:rsidR="00280FDC" w:rsidRDefault="003939C8" w:rsidP="006F7516">
      <w:pPr>
        <w:pStyle w:val="ListParagraph"/>
        <w:numPr>
          <w:ilvl w:val="1"/>
          <w:numId w:val="1"/>
        </w:numPr>
      </w:pPr>
      <w:r>
        <w:t xml:space="preserve">The agenda was amended to add </w:t>
      </w:r>
      <w:r w:rsidR="00280FDC">
        <w:t>Adoption of National Standards as item 7.3 under New Business. A</w:t>
      </w:r>
      <w:r w:rsidR="00423677">
        <w:t xml:space="preserve"> copy of the amended agenda is embedded below</w:t>
      </w:r>
      <w:r>
        <w:t>.</w:t>
      </w:r>
      <w:r w:rsidR="00845043">
        <w:t xml:space="preserve"> </w:t>
      </w:r>
    </w:p>
    <w:p w14:paraId="72A5FEF7" w14:textId="2B56845A" w:rsidR="003939C8" w:rsidRDefault="00845043" w:rsidP="006F7516">
      <w:pPr>
        <w:pStyle w:val="ListParagraph"/>
        <w:numPr>
          <w:ilvl w:val="1"/>
          <w:numId w:val="1"/>
        </w:numPr>
      </w:pPr>
      <w:r>
        <w:t>Alex moved t</w:t>
      </w:r>
      <w:r w:rsidR="00423677">
        <w:t>o approve the agenda as amended</w:t>
      </w:r>
      <w:r>
        <w:t>, J</w:t>
      </w:r>
      <w:r w:rsidR="003251EC">
        <w:t>.</w:t>
      </w:r>
      <w:r>
        <w:t>P</w:t>
      </w:r>
      <w:r w:rsidR="00280FDC">
        <w:t>.</w:t>
      </w:r>
      <w:r>
        <w:t xml:space="preserve"> seconded. </w:t>
      </w:r>
      <w:r>
        <w:rPr>
          <w:b/>
        </w:rPr>
        <w:t>MOTION PASSED.</w:t>
      </w:r>
    </w:p>
    <w:p w14:paraId="716A6D25" w14:textId="78AD2DF3" w:rsidR="0047454C" w:rsidRDefault="00D0446B" w:rsidP="0047454C">
      <w:pPr>
        <w:ind w:left="1440"/>
      </w:pPr>
      <w:r>
        <w:object w:dxaOrig="1536" w:dyaOrig="993" w14:anchorId="536BF7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5pt" o:ole="">
            <v:imagedata r:id="rId6" o:title=""/>
          </v:shape>
          <o:OLEObject Type="Embed" ProgID="AcroExch.Document.2015" ShapeID="_x0000_i1025" DrawAspect="Icon" ObjectID="_1652271787" r:id="rId7"/>
        </w:object>
      </w:r>
    </w:p>
    <w:p w14:paraId="44E2954F" w14:textId="063093F6" w:rsidR="00423677" w:rsidRDefault="00423677" w:rsidP="004F59D4">
      <w:pPr>
        <w:pStyle w:val="ListParagraph"/>
        <w:numPr>
          <w:ilvl w:val="0"/>
          <w:numId w:val="1"/>
        </w:numPr>
      </w:pPr>
      <w:r>
        <w:t xml:space="preserve">Approve previous meeting minutes </w:t>
      </w:r>
      <w:r w:rsidR="00280FDC">
        <w:t>(February 28, 2020 and April 3, 2020)</w:t>
      </w:r>
    </w:p>
    <w:p w14:paraId="627CD6E0" w14:textId="77777777" w:rsidR="00280FDC" w:rsidRDefault="00423677" w:rsidP="00423677">
      <w:pPr>
        <w:pStyle w:val="ListParagraph"/>
        <w:numPr>
          <w:ilvl w:val="1"/>
          <w:numId w:val="1"/>
        </w:numPr>
      </w:pPr>
      <w:r>
        <w:t xml:space="preserve">The minutes can be found on the </w:t>
      </w:r>
      <w:hyperlink r:id="rId8" w:history="1">
        <w:r w:rsidRPr="00423677">
          <w:rPr>
            <w:rStyle w:val="Hyperlink"/>
          </w:rPr>
          <w:t>COM/SDB website</w:t>
        </w:r>
      </w:hyperlink>
      <w:r>
        <w:t xml:space="preserve">. </w:t>
      </w:r>
    </w:p>
    <w:p w14:paraId="246B8737" w14:textId="77777777" w:rsidR="00280FDC" w:rsidRPr="00280FDC" w:rsidRDefault="00423677" w:rsidP="00423677">
      <w:pPr>
        <w:pStyle w:val="ListParagraph"/>
        <w:numPr>
          <w:ilvl w:val="1"/>
          <w:numId w:val="1"/>
        </w:numPr>
      </w:pPr>
      <w:r>
        <w:t xml:space="preserve">Alex </w:t>
      </w:r>
      <w:r w:rsidR="00280FDC">
        <w:t>moved to approve the February 28</w:t>
      </w:r>
      <w:r>
        <w:t xml:space="preserve"> meeting minutes as presented, J</w:t>
      </w:r>
      <w:r w:rsidR="003251EC">
        <w:t>.</w:t>
      </w:r>
      <w:r>
        <w:t>P</w:t>
      </w:r>
      <w:r w:rsidR="003251EC">
        <w:t>.</w:t>
      </w:r>
      <w:r>
        <w:t xml:space="preserve"> seconded. </w:t>
      </w:r>
      <w:r>
        <w:rPr>
          <w:b/>
        </w:rPr>
        <w:t>MOTION PASSED.</w:t>
      </w:r>
    </w:p>
    <w:p w14:paraId="578AB1AB" w14:textId="77777777" w:rsidR="00280FDC" w:rsidRDefault="00280FDC" w:rsidP="00423677">
      <w:pPr>
        <w:pStyle w:val="ListParagraph"/>
        <w:numPr>
          <w:ilvl w:val="1"/>
          <w:numId w:val="1"/>
        </w:numPr>
      </w:pPr>
      <w:r>
        <w:t>The April 3 minutes were amended to clarify the statement in 6.1 about when Standards Committees are required to update their P&amp;Ps. It now reads, “All Standards Committees would be required to update their P&amp;Ps when their current P&amp;Ps expire, but they could proactively update earlier than required.”</w:t>
      </w:r>
    </w:p>
    <w:p w14:paraId="3CD98E1C" w14:textId="0A3AF6D9" w:rsidR="00423677" w:rsidRDefault="00D0446B" w:rsidP="00423677">
      <w:pPr>
        <w:pStyle w:val="ListParagraph"/>
        <w:numPr>
          <w:ilvl w:val="1"/>
          <w:numId w:val="1"/>
        </w:numPr>
      </w:pPr>
      <w:r>
        <w:t>Mehmet moved to approve the A</w:t>
      </w:r>
      <w:r w:rsidR="00280FDC">
        <w:t xml:space="preserve">pril 3 minutes as amended, Alex seconded. </w:t>
      </w:r>
      <w:r w:rsidR="00280FDC">
        <w:rPr>
          <w:b/>
        </w:rPr>
        <w:t>MOTION PASSED.</w:t>
      </w:r>
      <w:r w:rsidR="00423677">
        <w:br/>
      </w:r>
    </w:p>
    <w:p w14:paraId="0192AA68" w14:textId="076806CD" w:rsidR="004F59D4" w:rsidRDefault="005F4469" w:rsidP="004F59D4">
      <w:pPr>
        <w:pStyle w:val="ListParagraph"/>
        <w:numPr>
          <w:ilvl w:val="0"/>
          <w:numId w:val="1"/>
        </w:numPr>
      </w:pPr>
      <w:r>
        <w:t>Review IEEE Patent Policy</w:t>
      </w:r>
    </w:p>
    <w:p w14:paraId="6C7884F9" w14:textId="0936E816" w:rsidR="00BE0293" w:rsidRDefault="00BE0293" w:rsidP="004F59D4">
      <w:pPr>
        <w:pStyle w:val="ListParagraph"/>
        <w:numPr>
          <w:ilvl w:val="1"/>
          <w:numId w:val="1"/>
        </w:numPr>
      </w:pPr>
      <w:r>
        <w:t>Slides 0-4 of the Patent Policy were shown.</w:t>
      </w:r>
    </w:p>
    <w:p w14:paraId="1A725961" w14:textId="34265DB1" w:rsidR="00BE0293" w:rsidRDefault="00BE0293" w:rsidP="00BE0293">
      <w:pPr>
        <w:pStyle w:val="ListParagraph"/>
        <w:numPr>
          <w:ilvl w:val="1"/>
          <w:numId w:val="1"/>
        </w:numPr>
      </w:pPr>
      <w:r>
        <w:t>The Ch</w:t>
      </w:r>
      <w:r w:rsidRPr="00BE0293">
        <w:t>air provided an opportunity for participants to identify patent claim(s)/patent application claim(s) and/or the holder of patent claim(s)/patent application claim(s) of which the participant is personally aware and that may be essential for the use of that standard</w:t>
      </w:r>
      <w:r>
        <w:t>.</w:t>
      </w:r>
    </w:p>
    <w:p w14:paraId="5EBD48CC" w14:textId="77777777" w:rsidR="00280FDC" w:rsidRDefault="00BE0293" w:rsidP="00423677">
      <w:pPr>
        <w:pStyle w:val="ListParagraph"/>
        <w:numPr>
          <w:ilvl w:val="1"/>
          <w:numId w:val="1"/>
        </w:numPr>
      </w:pPr>
      <w:r>
        <w:t>No responses were given</w:t>
      </w:r>
      <w:r w:rsidR="003939C8">
        <w:t>.</w:t>
      </w:r>
    </w:p>
    <w:p w14:paraId="0135D0A5" w14:textId="6EF22070" w:rsidR="004F59D4" w:rsidRDefault="00280FDC" w:rsidP="00423677">
      <w:pPr>
        <w:pStyle w:val="ListParagraph"/>
        <w:numPr>
          <w:ilvl w:val="1"/>
          <w:numId w:val="1"/>
        </w:numPr>
      </w:pPr>
      <w:r>
        <w:t xml:space="preserve">There was discussion about whether the call </w:t>
      </w:r>
      <w:r w:rsidR="00D0446B">
        <w:t xml:space="preserve">should be done at this meeting </w:t>
      </w:r>
      <w:r>
        <w:t>s</w:t>
      </w:r>
      <w:r w:rsidR="00D0446B">
        <w:t>ince</w:t>
      </w:r>
      <w:r>
        <w:t xml:space="preserve"> it is already done in all </w:t>
      </w:r>
      <w:r w:rsidR="00D0446B">
        <w:t xml:space="preserve">of </w:t>
      </w:r>
      <w:r>
        <w:t>the standards committee</w:t>
      </w:r>
      <w:r w:rsidR="00D0446B">
        <w:t xml:space="preserve"> meeting</w:t>
      </w:r>
      <w:r>
        <w:t xml:space="preserve">s. </w:t>
      </w:r>
      <w:r>
        <w:rPr>
          <w:b/>
        </w:rPr>
        <w:t>ACTION</w:t>
      </w:r>
      <w:r>
        <w:t>: Jennifer to find out what the 802</w:t>
      </w:r>
      <w:del w:id="0" w:author="Adam Greenberg" w:date="2020-05-29T15:30:00Z">
        <w:r w:rsidDel="003E0F7A">
          <w:delText xml:space="preserve">.11 </w:delText>
        </w:r>
      </w:del>
      <w:r>
        <w:t xml:space="preserve">Executive Committee does and </w:t>
      </w:r>
      <w:proofErr w:type="gramStart"/>
      <w:r>
        <w:t>report back</w:t>
      </w:r>
      <w:proofErr w:type="gramEnd"/>
      <w:r>
        <w:t xml:space="preserve"> to COM/SDB.</w:t>
      </w:r>
      <w:r w:rsidR="004B4228">
        <w:br/>
      </w:r>
    </w:p>
    <w:p w14:paraId="1F96D6A7" w14:textId="1C03F001" w:rsidR="00FA6125" w:rsidRDefault="00423677" w:rsidP="00405108">
      <w:pPr>
        <w:pStyle w:val="ListParagraph"/>
        <w:numPr>
          <w:ilvl w:val="0"/>
          <w:numId w:val="1"/>
        </w:numPr>
      </w:pPr>
      <w:r>
        <w:lastRenderedPageBreak/>
        <w:t>Old and unfinished business</w:t>
      </w:r>
      <w:r w:rsidR="004B4228">
        <w:t xml:space="preserve">: </w:t>
      </w:r>
      <w:r w:rsidR="004B4228">
        <w:br/>
      </w:r>
      <w:r>
        <w:t>6</w:t>
      </w:r>
      <w:r w:rsidR="00B95BD8">
        <w:t>.1.</w:t>
      </w:r>
      <w:r w:rsidR="004B4228">
        <w:t xml:space="preserve"> </w:t>
      </w:r>
      <w:r w:rsidR="00D801F0">
        <w:t>Conti</w:t>
      </w:r>
      <w:r>
        <w:t>nue discussion of proposals on term limits and MALs (All)</w:t>
      </w:r>
      <w:r>
        <w:br/>
      </w:r>
      <w:r w:rsidR="00FA6125">
        <w:t xml:space="preserve">Ed shared a revised proposal on term limits, COM/SDB membership and MALs (see embedded slides below.) There was extensive discussion around MALs including the pros and cons of appointing versus electing them. </w:t>
      </w:r>
      <w:r w:rsidR="00FA6125">
        <w:rPr>
          <w:b/>
        </w:rPr>
        <w:t>ACTION</w:t>
      </w:r>
      <w:r w:rsidR="00FA6125">
        <w:t xml:space="preserve">: All Board members to think about acceptable ways of introducing MALs in the context of proposal 3 on slide 4 of the embedded presentation. Discussion to continue at the May 29 COM/SDB meeting. </w:t>
      </w:r>
      <w:r w:rsidR="00FA6125">
        <w:br/>
      </w:r>
      <w:r w:rsidR="00FA6125">
        <w:object w:dxaOrig="1536" w:dyaOrig="993" w14:anchorId="1FD07ACE">
          <v:shape id="_x0000_i1026" type="#_x0000_t75" style="width:77pt;height:49.5pt" o:ole="">
            <v:imagedata r:id="rId9" o:title=""/>
          </v:shape>
          <o:OLEObject Type="Embed" ProgID="PowerPoint.Show.12" ShapeID="_x0000_i1026" DrawAspect="Icon" ObjectID="_1652271788" r:id="rId10"/>
        </w:object>
      </w:r>
      <w:r>
        <w:br/>
      </w:r>
      <w:r>
        <w:br/>
      </w:r>
      <w:r w:rsidR="00405108">
        <w:t xml:space="preserve">6.2. </w:t>
      </w:r>
      <w:r w:rsidR="00405108" w:rsidRPr="00405108">
        <w:t>Status update: Do</w:t>
      </w:r>
      <w:r w:rsidR="00FA6125">
        <w:t>cument repository (Jennifer</w:t>
      </w:r>
      <w:proofErr w:type="gramStart"/>
      <w:r w:rsidR="00405108" w:rsidRPr="00405108">
        <w:t>)</w:t>
      </w:r>
      <w:proofErr w:type="gramEnd"/>
      <w:r w:rsidR="00405108">
        <w:br/>
      </w:r>
      <w:r w:rsidR="00FA6125">
        <w:t>Not addressed.</w:t>
      </w:r>
    </w:p>
    <w:p w14:paraId="41C7AAB6" w14:textId="51A5D6B3" w:rsidR="00405108" w:rsidRDefault="00405108" w:rsidP="00FA6125">
      <w:pPr>
        <w:pStyle w:val="ListParagraph"/>
      </w:pPr>
      <w:r>
        <w:br/>
        <w:t xml:space="preserve">6.3. </w:t>
      </w:r>
      <w:r w:rsidRPr="00405108">
        <w:t xml:space="preserve">Status update: </w:t>
      </w:r>
      <w:r w:rsidR="00FA6125">
        <w:t>Recordings/documents stored on Join.me (Jennifer)</w:t>
      </w:r>
      <w:r w:rsidR="00FA6125">
        <w:br/>
        <w:t>Not addressed.</w:t>
      </w:r>
      <w:r w:rsidR="0024278E">
        <w:br/>
      </w:r>
    </w:p>
    <w:p w14:paraId="2006257B" w14:textId="12738BCF" w:rsidR="00FA6125" w:rsidRDefault="0024278E" w:rsidP="004177B4">
      <w:pPr>
        <w:pStyle w:val="ListParagraph"/>
        <w:numPr>
          <w:ilvl w:val="0"/>
          <w:numId w:val="1"/>
        </w:numPr>
      </w:pPr>
      <w:r>
        <w:t>New Business</w:t>
      </w:r>
      <w:r>
        <w:br/>
        <w:t xml:space="preserve">7.1. </w:t>
      </w:r>
      <w:r w:rsidR="00FA6125" w:rsidRPr="00FA6125">
        <w:t>SC/WG fee discussion (who charges, how much, review percentage going to COM/SDB)</w:t>
      </w:r>
      <w:r w:rsidR="00FA6125">
        <w:br/>
        <w:t>Not addressed.</w:t>
      </w:r>
      <w:r w:rsidR="00FA6125">
        <w:br/>
      </w:r>
      <w:r w:rsidR="003251EC">
        <w:br/>
        <w:t xml:space="preserve">7.2. </w:t>
      </w:r>
      <w:r w:rsidR="00FA6125">
        <w:t>Discussion of ComSoc SDB strategy</w:t>
      </w:r>
      <w:r w:rsidR="00FA6125">
        <w:br/>
        <w:t>Not addressed.</w:t>
      </w:r>
      <w:r w:rsidR="00FA6125">
        <w:br/>
      </w:r>
      <w:r w:rsidR="00FA6125">
        <w:br/>
        <w:t>7.3. Adoption of National Standards</w:t>
      </w:r>
      <w:r w:rsidR="00FA6125">
        <w:br/>
        <w:t>This discussion was a follow-up to Jennifer’s Ap</w:t>
      </w:r>
      <w:r w:rsidR="009E1FC3">
        <w:t>ril 22 email to WG Chairs with the subject,</w:t>
      </w:r>
      <w:r w:rsidR="00FA6125">
        <w:t xml:space="preserve"> “</w:t>
      </w:r>
      <w:r w:rsidR="00FA6125" w:rsidRPr="00FA6125">
        <w:t>National Body Adoption of IEEE standards</w:t>
      </w:r>
      <w:r w:rsidR="00FA6125">
        <w:t xml:space="preserve">.” </w:t>
      </w:r>
      <w:r w:rsidR="009E1FC3">
        <w:t>It dealt with potential submissions for country-specific adoption of standards; as an example it was noted that an IEEE standard could use U.S. and Metric measurements but a country may only want to show Metric measurements. No standard will be submitted unless a Working Group or Standards Committee specifies it should be submitted, and the request deals only with current, approved standards. During the conversation Alex noted that localization and national standards are two separate terms and asked if both are to be considered; Jennifer took the action to gather additional information and report back.</w:t>
      </w:r>
    </w:p>
    <w:p w14:paraId="2DB95041" w14:textId="3A990352" w:rsidR="00BE0293" w:rsidRDefault="00BE0293" w:rsidP="00423677">
      <w:pPr>
        <w:pStyle w:val="ListParagraph"/>
        <w:ind w:left="1440"/>
      </w:pPr>
    </w:p>
    <w:p w14:paraId="18763D29" w14:textId="3ED87C67" w:rsidR="004E5DCA" w:rsidRDefault="00176920" w:rsidP="003251EC">
      <w:pPr>
        <w:pStyle w:val="ListParagraph"/>
        <w:numPr>
          <w:ilvl w:val="0"/>
          <w:numId w:val="1"/>
        </w:numPr>
      </w:pPr>
      <w:r>
        <w:t>Reports</w:t>
      </w:r>
      <w:r>
        <w:br/>
      </w:r>
      <w:r w:rsidR="0024278E">
        <w:t>8</w:t>
      </w:r>
      <w:r w:rsidR="00B95BD8">
        <w:t>.1.</w:t>
      </w:r>
      <w:r w:rsidR="004B4228">
        <w:t xml:space="preserve"> Chair’s Report: </w:t>
      </w:r>
      <w:r w:rsidR="009E1FC3">
        <w:t>Not addressed.</w:t>
      </w:r>
      <w:r w:rsidR="003251EC">
        <w:t xml:space="preserve"> </w:t>
      </w:r>
      <w:r w:rsidR="0047454C">
        <w:br/>
      </w:r>
      <w:r w:rsidR="004E5DCA">
        <w:br/>
      </w:r>
      <w:r w:rsidR="00573E6D">
        <w:t>8</w:t>
      </w:r>
      <w:r w:rsidR="00B95BD8">
        <w:t>.2.</w:t>
      </w:r>
      <w:r w:rsidR="004E5DCA">
        <w:t xml:space="preserve"> Reports from COM/SDB Standards Committees:</w:t>
      </w:r>
    </w:p>
    <w:p w14:paraId="2B45BBC4" w14:textId="2DB70262" w:rsidR="004E5DCA" w:rsidRDefault="004E5DCA" w:rsidP="004E5DCA">
      <w:pPr>
        <w:pStyle w:val="ListParagraph"/>
        <w:numPr>
          <w:ilvl w:val="1"/>
          <w:numId w:val="15"/>
        </w:numPr>
      </w:pPr>
      <w:r>
        <w:lastRenderedPageBreak/>
        <w:t xml:space="preserve">DySpan: </w:t>
      </w:r>
      <w:r w:rsidR="003251EC">
        <w:t>Oliver shared the report</w:t>
      </w:r>
      <w:r w:rsidR="009E1FC3">
        <w:t xml:space="preserve"> via email </w:t>
      </w:r>
      <w:r w:rsidR="003251EC">
        <w:t xml:space="preserve">but was unable to present due to time constraints. The report </w:t>
      </w:r>
      <w:proofErr w:type="gramStart"/>
      <w:r w:rsidR="003251EC">
        <w:t xml:space="preserve">is </w:t>
      </w:r>
      <w:r>
        <w:t>embedded</w:t>
      </w:r>
      <w:proofErr w:type="gramEnd"/>
      <w:r>
        <w:t xml:space="preserve"> below.</w:t>
      </w:r>
      <w:r>
        <w:br/>
      </w:r>
      <w:r w:rsidR="009E1FC3">
        <w:object w:dxaOrig="1536" w:dyaOrig="993" w14:anchorId="1DE7E0DD">
          <v:shape id="_x0000_i1027" type="#_x0000_t75" style="width:77pt;height:49.5pt" o:ole="">
            <v:imagedata r:id="rId11" o:title=""/>
          </v:shape>
          <o:OLEObject Type="Embed" ProgID="PowerPoint.Show.12" ShapeID="_x0000_i1027" DrawAspect="Icon" ObjectID="_1652271789" r:id="rId12"/>
        </w:object>
      </w:r>
    </w:p>
    <w:p w14:paraId="168623DB" w14:textId="55CEED01" w:rsidR="004E5DCA" w:rsidRDefault="004E5DCA" w:rsidP="003251EC">
      <w:pPr>
        <w:pStyle w:val="ListParagraph"/>
        <w:numPr>
          <w:ilvl w:val="1"/>
          <w:numId w:val="15"/>
        </w:numPr>
      </w:pPr>
      <w:r>
        <w:t xml:space="preserve">MobiNet: </w:t>
      </w:r>
      <w:r w:rsidR="003251EC" w:rsidRPr="003251EC">
        <w:t>Oliver shared the r</w:t>
      </w:r>
      <w:r w:rsidR="009E1FC3">
        <w:t xml:space="preserve">eport via email </w:t>
      </w:r>
      <w:r w:rsidR="003251EC" w:rsidRPr="003251EC">
        <w:t xml:space="preserve">but was unable to present due to time constraints. The report </w:t>
      </w:r>
      <w:proofErr w:type="gramStart"/>
      <w:r w:rsidR="003251EC" w:rsidRPr="003251EC">
        <w:t>is embedded</w:t>
      </w:r>
      <w:proofErr w:type="gramEnd"/>
      <w:r w:rsidR="003251EC" w:rsidRPr="003251EC">
        <w:t xml:space="preserve"> below.</w:t>
      </w:r>
      <w:r w:rsidR="00FD71C4">
        <w:br/>
      </w:r>
      <w:r w:rsidR="009E1FC3">
        <w:object w:dxaOrig="1536" w:dyaOrig="993" w14:anchorId="3F53A500">
          <v:shape id="_x0000_i1028" type="#_x0000_t75" style="width:77pt;height:49.5pt" o:ole="">
            <v:imagedata r:id="rId13" o:title=""/>
          </v:shape>
          <o:OLEObject Type="Embed" ProgID="PowerPoint.Show.12" ShapeID="_x0000_i1028" DrawAspect="Icon" ObjectID="_1652271790" r:id="rId14"/>
        </w:object>
      </w:r>
    </w:p>
    <w:p w14:paraId="0175F6D6" w14:textId="3A9BF31C" w:rsidR="004E5DCA" w:rsidRDefault="00FD71C4" w:rsidP="003251EC">
      <w:pPr>
        <w:pStyle w:val="ListParagraph"/>
        <w:numPr>
          <w:ilvl w:val="1"/>
          <w:numId w:val="15"/>
        </w:numPr>
      </w:pPr>
      <w:r>
        <w:t xml:space="preserve">PLC: </w:t>
      </w:r>
      <w:r w:rsidR="003251EC">
        <w:t xml:space="preserve">J.P. </w:t>
      </w:r>
      <w:r w:rsidR="003251EC" w:rsidRPr="003251EC">
        <w:t>shared the report</w:t>
      </w:r>
      <w:r w:rsidR="009E1FC3">
        <w:t xml:space="preserve"> via email </w:t>
      </w:r>
      <w:r w:rsidR="003251EC" w:rsidRPr="003251EC">
        <w:t xml:space="preserve">but was unable to present due to time constraints. The report </w:t>
      </w:r>
      <w:proofErr w:type="gramStart"/>
      <w:r w:rsidR="003251EC" w:rsidRPr="003251EC">
        <w:t>is embedded</w:t>
      </w:r>
      <w:proofErr w:type="gramEnd"/>
      <w:r w:rsidR="003251EC" w:rsidRPr="003251EC">
        <w:t xml:space="preserve"> below.</w:t>
      </w:r>
      <w:r w:rsidR="003251EC">
        <w:br/>
      </w:r>
      <w:r w:rsidR="009E1FC3">
        <w:object w:dxaOrig="1536" w:dyaOrig="993" w14:anchorId="65770E8E">
          <v:shape id="_x0000_i1029" type="#_x0000_t75" style="width:77pt;height:49.5pt" o:ole="">
            <v:imagedata r:id="rId15" o:title=""/>
          </v:shape>
          <o:OLEObject Type="Embed" ProgID="PowerPoint.Show.8" ShapeID="_x0000_i1029" DrawAspect="Icon" ObjectID="_1652271791" r:id="rId16"/>
        </w:object>
      </w:r>
      <w:bookmarkStart w:id="1" w:name="_GoBack"/>
      <w:bookmarkEnd w:id="1"/>
    </w:p>
    <w:p w14:paraId="28C7D2A6" w14:textId="54F91454" w:rsidR="004E5DCA" w:rsidRDefault="00FD71C4" w:rsidP="009E1FC3">
      <w:pPr>
        <w:pStyle w:val="ListParagraph"/>
        <w:numPr>
          <w:ilvl w:val="1"/>
          <w:numId w:val="15"/>
        </w:numPr>
      </w:pPr>
      <w:r>
        <w:t xml:space="preserve">NetSoft: </w:t>
      </w:r>
      <w:r w:rsidR="009E1FC3">
        <w:t>Mehmet</w:t>
      </w:r>
      <w:r w:rsidR="009E1FC3" w:rsidRPr="009E1FC3">
        <w:t xml:space="preserve"> shared the repor</w:t>
      </w:r>
      <w:r w:rsidR="009E1FC3">
        <w:t>t via email</w:t>
      </w:r>
      <w:r w:rsidR="009E1FC3" w:rsidRPr="009E1FC3">
        <w:t xml:space="preserve"> but was unable to present due to time constraint</w:t>
      </w:r>
      <w:r w:rsidR="009E1FC3">
        <w:t xml:space="preserve">s. The report </w:t>
      </w:r>
      <w:proofErr w:type="gramStart"/>
      <w:r w:rsidR="009E1FC3">
        <w:t>is embedded</w:t>
      </w:r>
      <w:proofErr w:type="gramEnd"/>
      <w:r w:rsidR="009E1FC3">
        <w:t xml:space="preserve"> below</w:t>
      </w:r>
      <w:r>
        <w:t>.</w:t>
      </w:r>
      <w:r w:rsidR="009E1FC3">
        <w:br/>
      </w:r>
      <w:r w:rsidR="009E1FC3">
        <w:object w:dxaOrig="1536" w:dyaOrig="993" w14:anchorId="482F2DB3">
          <v:shape id="_x0000_i1030" type="#_x0000_t75" style="width:77pt;height:49.5pt" o:ole="">
            <v:imagedata r:id="rId17" o:title=""/>
          </v:shape>
          <o:OLEObject Type="Embed" ProgID="PowerPoint.Show.12" ShapeID="_x0000_i1030" DrawAspect="Icon" ObjectID="_1652271792" r:id="rId18"/>
        </w:object>
      </w:r>
    </w:p>
    <w:p w14:paraId="61B526AD" w14:textId="72BC3D4A" w:rsidR="004E5DCA" w:rsidRDefault="00FD71C4" w:rsidP="003251EC">
      <w:pPr>
        <w:pStyle w:val="ListParagraph"/>
        <w:numPr>
          <w:ilvl w:val="1"/>
          <w:numId w:val="15"/>
        </w:numPr>
      </w:pPr>
      <w:r>
        <w:t xml:space="preserve">GreenICT: </w:t>
      </w:r>
      <w:r w:rsidR="003251EC">
        <w:t>Jaafar</w:t>
      </w:r>
      <w:r w:rsidR="003251EC" w:rsidRPr="003251EC">
        <w:t xml:space="preserve"> shared the repor</w:t>
      </w:r>
      <w:r w:rsidR="009E1FC3">
        <w:t>t via email</w:t>
      </w:r>
      <w:r w:rsidR="003251EC" w:rsidRPr="003251EC">
        <w:t xml:space="preserve"> but was unable to present due to time constraints. The report </w:t>
      </w:r>
      <w:proofErr w:type="gramStart"/>
      <w:r w:rsidR="003251EC" w:rsidRPr="003251EC">
        <w:t>is embedded</w:t>
      </w:r>
      <w:proofErr w:type="gramEnd"/>
      <w:r w:rsidR="003251EC" w:rsidRPr="003251EC">
        <w:t xml:space="preserve"> below.</w:t>
      </w:r>
      <w:r>
        <w:br/>
      </w:r>
      <w:r w:rsidR="009E1FC3">
        <w:object w:dxaOrig="1536" w:dyaOrig="993" w14:anchorId="3A883E70">
          <v:shape id="_x0000_i1031" type="#_x0000_t75" style="width:77pt;height:49.5pt" o:ole="">
            <v:imagedata r:id="rId19" o:title=""/>
          </v:shape>
          <o:OLEObject Type="Embed" ProgID="PowerPoint.Show.12" ShapeID="_x0000_i1031" DrawAspect="Icon" ObjectID="_1652271793" r:id="rId20"/>
        </w:object>
      </w:r>
    </w:p>
    <w:p w14:paraId="473E2200" w14:textId="206573C7" w:rsidR="004E5DCA" w:rsidRDefault="00573E6D" w:rsidP="004E5DCA">
      <w:pPr>
        <w:pStyle w:val="ListParagraph"/>
        <w:numPr>
          <w:ilvl w:val="1"/>
          <w:numId w:val="15"/>
        </w:numPr>
      </w:pPr>
      <w:r>
        <w:t>EdgeCloud: No report</w:t>
      </w:r>
      <w:r w:rsidR="00FD71C4">
        <w:t>.</w:t>
      </w:r>
      <w:r w:rsidR="00FD71C4">
        <w:br/>
      </w:r>
    </w:p>
    <w:p w14:paraId="35FF96C2" w14:textId="159E29F9" w:rsidR="004E5DCA" w:rsidRDefault="004263BD" w:rsidP="004E5DCA">
      <w:pPr>
        <w:pStyle w:val="ListParagraph"/>
        <w:numPr>
          <w:ilvl w:val="1"/>
          <w:numId w:val="15"/>
        </w:numPr>
      </w:pPr>
      <w:r>
        <w:t xml:space="preserve">AccessCore: </w:t>
      </w:r>
      <w:r w:rsidR="00573E6D">
        <w:t>No report</w:t>
      </w:r>
      <w:r>
        <w:t>.</w:t>
      </w:r>
    </w:p>
    <w:p w14:paraId="054EBD73" w14:textId="0B44BE5F" w:rsidR="005F4428" w:rsidRDefault="00FD71C4" w:rsidP="00FD71C4">
      <w:pPr>
        <w:pStyle w:val="ListParagraph"/>
      </w:pPr>
      <w:r>
        <w:br/>
      </w:r>
      <w:r w:rsidR="00573E6D">
        <w:t>8</w:t>
      </w:r>
      <w:r w:rsidR="005F4428">
        <w:t>.3</w:t>
      </w:r>
      <w:r w:rsidR="00B95BD8">
        <w:t>.</w:t>
      </w:r>
      <w:r w:rsidR="005F4428">
        <w:t xml:space="preserve"> Reports from Working Group and Study Group Chairs:</w:t>
      </w:r>
    </w:p>
    <w:p w14:paraId="22DD0312" w14:textId="77777777" w:rsidR="005F4428" w:rsidRDefault="005F4428" w:rsidP="005F4428">
      <w:pPr>
        <w:pStyle w:val="ListParagraph"/>
        <w:numPr>
          <w:ilvl w:val="0"/>
          <w:numId w:val="16"/>
        </w:numPr>
      </w:pPr>
      <w:r>
        <w:t>CEA: No report.</w:t>
      </w:r>
    </w:p>
    <w:p w14:paraId="640C5CA8" w14:textId="64815471" w:rsidR="005E6AF5" w:rsidRDefault="00573E6D" w:rsidP="00573E6D">
      <w:pPr>
        <w:ind w:left="720"/>
      </w:pPr>
      <w:r>
        <w:t>8</w:t>
      </w:r>
      <w:r w:rsidR="00B95BD8">
        <w:t>.4.</w:t>
      </w:r>
      <w:r>
        <w:t xml:space="preserve"> Treasurer report:  </w:t>
      </w:r>
      <w:r w:rsidR="00C04A92">
        <w:t>No report</w:t>
      </w:r>
      <w:r>
        <w:t>.</w:t>
      </w:r>
    </w:p>
    <w:p w14:paraId="3BF7AEB4" w14:textId="32F5A182" w:rsidR="00F77D38" w:rsidRDefault="00F77D38" w:rsidP="00827324">
      <w:pPr>
        <w:pStyle w:val="ListParagraph"/>
        <w:numPr>
          <w:ilvl w:val="0"/>
          <w:numId w:val="18"/>
        </w:numPr>
      </w:pPr>
      <w:r>
        <w:t>N</w:t>
      </w:r>
      <w:r w:rsidR="00C04A92">
        <w:t xml:space="preserve">ext Meeting: Friday, 29 May. </w:t>
      </w:r>
      <w:r w:rsidR="00C04A92" w:rsidRPr="00C04A92">
        <w:rPr>
          <w:b/>
        </w:rPr>
        <w:t xml:space="preserve">NOTE: </w:t>
      </w:r>
      <w:r w:rsidR="00C04A92">
        <w:t>This meeting will have a different start time based on a Doodle Poll to be sent</w:t>
      </w:r>
      <w:r w:rsidR="00D0446B">
        <w:t xml:space="preserve"> by Adam Greenberg. It also will be 90 minutes to </w:t>
      </w:r>
      <w:r w:rsidR="00C04A92">
        <w:t xml:space="preserve">facilitate discussion </w:t>
      </w:r>
      <w:r w:rsidR="00D0446B">
        <w:t>and address additional agenda items</w:t>
      </w:r>
      <w:r w:rsidR="00C04A92">
        <w:t>.</w:t>
      </w:r>
      <w:r w:rsidR="00C04A92">
        <w:br/>
      </w:r>
    </w:p>
    <w:p w14:paraId="275D8E76" w14:textId="5F42217B" w:rsidR="00D8197B" w:rsidRDefault="00BE5833" w:rsidP="00BE5833">
      <w:pPr>
        <w:pStyle w:val="ListParagraph"/>
        <w:numPr>
          <w:ilvl w:val="0"/>
          <w:numId w:val="18"/>
        </w:numPr>
      </w:pPr>
      <w:r>
        <w:t>Adjournment at 11:0</w:t>
      </w:r>
      <w:r w:rsidR="00C04A92">
        <w:t>6</w:t>
      </w:r>
      <w:r>
        <w:t xml:space="preserve"> a.m.</w:t>
      </w:r>
      <w:r w:rsidR="00F77D38">
        <w:t xml:space="preserve"> E</w:t>
      </w:r>
      <w:r w:rsidR="00573E6D">
        <w:t>D</w:t>
      </w:r>
      <w:r w:rsidR="00F77D38">
        <w:t>T.</w:t>
      </w:r>
    </w:p>
    <w:sectPr w:rsidR="00D8197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15351"/>
    <w:multiLevelType w:val="hybridMultilevel"/>
    <w:tmpl w:val="154C43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1035E18"/>
    <w:multiLevelType w:val="hybridMultilevel"/>
    <w:tmpl w:val="28269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420F95"/>
    <w:multiLevelType w:val="multilevel"/>
    <w:tmpl w:val="866AFB5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15:restartNumberingAfterBreak="0">
    <w:nsid w:val="1CA650B8"/>
    <w:multiLevelType w:val="hybridMultilevel"/>
    <w:tmpl w:val="1B366D92"/>
    <w:lvl w:ilvl="0" w:tplc="D99CC1E6">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32924"/>
    <w:multiLevelType w:val="hybridMultilevel"/>
    <w:tmpl w:val="B41AD0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31C7D1E"/>
    <w:multiLevelType w:val="hybridMultilevel"/>
    <w:tmpl w:val="97A652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6673A0B"/>
    <w:multiLevelType w:val="hybridMultilevel"/>
    <w:tmpl w:val="E8EE9A3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38C635E8"/>
    <w:multiLevelType w:val="hybridMultilevel"/>
    <w:tmpl w:val="68D087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B323B33"/>
    <w:multiLevelType w:val="hybridMultilevel"/>
    <w:tmpl w:val="90DE04F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55BC4F99"/>
    <w:multiLevelType w:val="hybridMultilevel"/>
    <w:tmpl w:val="1DCA17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7646CBE"/>
    <w:multiLevelType w:val="hybridMultilevel"/>
    <w:tmpl w:val="F44EE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9C428D"/>
    <w:multiLevelType w:val="hybridMultilevel"/>
    <w:tmpl w:val="A0F204C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5C1E2391"/>
    <w:multiLevelType w:val="hybridMultilevel"/>
    <w:tmpl w:val="919CAD34"/>
    <w:lvl w:ilvl="0" w:tplc="A4A8320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5F005395"/>
    <w:multiLevelType w:val="hybridMultilevel"/>
    <w:tmpl w:val="A168A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31909AA"/>
    <w:multiLevelType w:val="hybridMultilevel"/>
    <w:tmpl w:val="ED16EE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0832DDB"/>
    <w:multiLevelType w:val="hybridMultilevel"/>
    <w:tmpl w:val="DC3680A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57F5E03"/>
    <w:multiLevelType w:val="hybridMultilevel"/>
    <w:tmpl w:val="E7CC234E"/>
    <w:lvl w:ilvl="0" w:tplc="ABEE43F8">
      <w:start w:val="9"/>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7B460464"/>
    <w:multiLevelType w:val="multilevel"/>
    <w:tmpl w:val="96CCAFE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bullet"/>
      <w:lvlText w:val=""/>
      <w:lvlJc w:val="left"/>
      <w:pPr>
        <w:ind w:left="2160"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9"/>
  </w:num>
  <w:num w:numId="2">
    <w:abstractNumId w:val="2"/>
  </w:num>
  <w:num w:numId="3">
    <w:abstractNumId w:val="11"/>
  </w:num>
  <w:num w:numId="4">
    <w:abstractNumId w:val="6"/>
  </w:num>
  <w:num w:numId="5">
    <w:abstractNumId w:val="3"/>
  </w:num>
  <w:num w:numId="6">
    <w:abstractNumId w:val="1"/>
  </w:num>
  <w:num w:numId="7">
    <w:abstractNumId w:val="10"/>
  </w:num>
  <w:num w:numId="8">
    <w:abstractNumId w:val="13"/>
  </w:num>
  <w:num w:numId="9">
    <w:abstractNumId w:val="12"/>
  </w:num>
  <w:num w:numId="10">
    <w:abstractNumId w:val="17"/>
  </w:num>
  <w:num w:numId="11">
    <w:abstractNumId w:val="4"/>
  </w:num>
  <w:num w:numId="12">
    <w:abstractNumId w:val="0"/>
  </w:num>
  <w:num w:numId="13">
    <w:abstractNumId w:val="5"/>
  </w:num>
  <w:num w:numId="14">
    <w:abstractNumId w:val="8"/>
  </w:num>
  <w:num w:numId="15">
    <w:abstractNumId w:val="15"/>
  </w:num>
  <w:num w:numId="16">
    <w:abstractNumId w:val="7"/>
  </w:num>
  <w:num w:numId="17">
    <w:abstractNumId w:val="14"/>
  </w:num>
  <w:num w:numId="18">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am Greenberg">
    <w15:presenceInfo w15:providerId="None" w15:userId="Adam Greenber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97B"/>
    <w:rsid w:val="00015D53"/>
    <w:rsid w:val="00053AB9"/>
    <w:rsid w:val="000608E5"/>
    <w:rsid w:val="00080980"/>
    <w:rsid w:val="00083649"/>
    <w:rsid w:val="000B576F"/>
    <w:rsid w:val="00112329"/>
    <w:rsid w:val="001205A2"/>
    <w:rsid w:val="00176920"/>
    <w:rsid w:val="001B1A65"/>
    <w:rsid w:val="00223C2C"/>
    <w:rsid w:val="00225782"/>
    <w:rsid w:val="00237360"/>
    <w:rsid w:val="0024278E"/>
    <w:rsid w:val="00280FDC"/>
    <w:rsid w:val="002B365C"/>
    <w:rsid w:val="002C44E8"/>
    <w:rsid w:val="002F22FE"/>
    <w:rsid w:val="003230A7"/>
    <w:rsid w:val="003251EC"/>
    <w:rsid w:val="00357D77"/>
    <w:rsid w:val="00366CE2"/>
    <w:rsid w:val="00380C12"/>
    <w:rsid w:val="003939C8"/>
    <w:rsid w:val="003E0F7A"/>
    <w:rsid w:val="003E1C94"/>
    <w:rsid w:val="00405108"/>
    <w:rsid w:val="00423677"/>
    <w:rsid w:val="004263BD"/>
    <w:rsid w:val="00427166"/>
    <w:rsid w:val="00451ED5"/>
    <w:rsid w:val="0047454C"/>
    <w:rsid w:val="00485B64"/>
    <w:rsid w:val="004B4228"/>
    <w:rsid w:val="004C1F2D"/>
    <w:rsid w:val="004E5DCA"/>
    <w:rsid w:val="004F4EA7"/>
    <w:rsid w:val="004F59D4"/>
    <w:rsid w:val="00527270"/>
    <w:rsid w:val="00573E6D"/>
    <w:rsid w:val="005A1624"/>
    <w:rsid w:val="005E6AF5"/>
    <w:rsid w:val="005F4428"/>
    <w:rsid w:val="005F4469"/>
    <w:rsid w:val="00672C93"/>
    <w:rsid w:val="006F7516"/>
    <w:rsid w:val="00736B4E"/>
    <w:rsid w:val="007A0954"/>
    <w:rsid w:val="007C2FD7"/>
    <w:rsid w:val="007E7BE1"/>
    <w:rsid w:val="008143C5"/>
    <w:rsid w:val="00815CAB"/>
    <w:rsid w:val="00830569"/>
    <w:rsid w:val="00845043"/>
    <w:rsid w:val="00886511"/>
    <w:rsid w:val="008A4375"/>
    <w:rsid w:val="008D4FFA"/>
    <w:rsid w:val="008F12F7"/>
    <w:rsid w:val="009A6124"/>
    <w:rsid w:val="009B5D7E"/>
    <w:rsid w:val="009C0182"/>
    <w:rsid w:val="009C51A0"/>
    <w:rsid w:val="009E1FC3"/>
    <w:rsid w:val="00A03FE6"/>
    <w:rsid w:val="00AB6D6F"/>
    <w:rsid w:val="00AE1E8F"/>
    <w:rsid w:val="00AF7E0F"/>
    <w:rsid w:val="00B95BD8"/>
    <w:rsid w:val="00BE0293"/>
    <w:rsid w:val="00BE5833"/>
    <w:rsid w:val="00C026CC"/>
    <w:rsid w:val="00C04A92"/>
    <w:rsid w:val="00C30733"/>
    <w:rsid w:val="00C60DE5"/>
    <w:rsid w:val="00CB687D"/>
    <w:rsid w:val="00CE2678"/>
    <w:rsid w:val="00D0446B"/>
    <w:rsid w:val="00D2326F"/>
    <w:rsid w:val="00D801F0"/>
    <w:rsid w:val="00D8197B"/>
    <w:rsid w:val="00E00538"/>
    <w:rsid w:val="00E17FD6"/>
    <w:rsid w:val="00E22FBB"/>
    <w:rsid w:val="00E250B7"/>
    <w:rsid w:val="00E505EC"/>
    <w:rsid w:val="00E66E72"/>
    <w:rsid w:val="00EB0403"/>
    <w:rsid w:val="00EC38A4"/>
    <w:rsid w:val="00EE1284"/>
    <w:rsid w:val="00F0416B"/>
    <w:rsid w:val="00F43625"/>
    <w:rsid w:val="00F73629"/>
    <w:rsid w:val="00F77D38"/>
    <w:rsid w:val="00FA6125"/>
    <w:rsid w:val="00FD0517"/>
    <w:rsid w:val="00FD71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0B0F5372"/>
  <w15:chartTrackingRefBased/>
  <w15:docId w15:val="{AACFF033-83C9-4249-973F-747160E30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57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59D4"/>
    <w:pPr>
      <w:ind w:left="720"/>
      <w:contextualSpacing/>
    </w:pPr>
  </w:style>
  <w:style w:type="character" w:styleId="Hyperlink">
    <w:name w:val="Hyperlink"/>
    <w:basedOn w:val="DefaultParagraphFont"/>
    <w:uiPriority w:val="99"/>
    <w:unhideWhenUsed/>
    <w:rsid w:val="008F12F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12694">
      <w:bodyDiv w:val="1"/>
      <w:marLeft w:val="0"/>
      <w:marRight w:val="0"/>
      <w:marTop w:val="0"/>
      <w:marBottom w:val="0"/>
      <w:divBdr>
        <w:top w:val="none" w:sz="0" w:space="0" w:color="auto"/>
        <w:left w:val="none" w:sz="0" w:space="0" w:color="auto"/>
        <w:bottom w:val="none" w:sz="0" w:space="0" w:color="auto"/>
        <w:right w:val="none" w:sz="0" w:space="0" w:color="auto"/>
      </w:divBdr>
      <w:divsChild>
        <w:div w:id="1673679361">
          <w:marLeft w:val="0"/>
          <w:marRight w:val="0"/>
          <w:marTop w:val="0"/>
          <w:marBottom w:val="0"/>
          <w:divBdr>
            <w:top w:val="none" w:sz="0" w:space="0" w:color="auto"/>
            <w:left w:val="none" w:sz="0" w:space="0" w:color="auto"/>
            <w:bottom w:val="none" w:sz="0" w:space="0" w:color="auto"/>
            <w:right w:val="none" w:sz="0" w:space="0" w:color="auto"/>
          </w:divBdr>
          <w:divsChild>
            <w:div w:id="925843785">
              <w:marLeft w:val="0"/>
              <w:marRight w:val="0"/>
              <w:marTop w:val="0"/>
              <w:marBottom w:val="0"/>
              <w:divBdr>
                <w:top w:val="none" w:sz="0" w:space="0" w:color="auto"/>
                <w:left w:val="none" w:sz="0" w:space="0" w:color="auto"/>
                <w:bottom w:val="none" w:sz="0" w:space="0" w:color="auto"/>
                <w:right w:val="none" w:sz="0" w:space="0" w:color="auto"/>
              </w:divBdr>
            </w:div>
            <w:div w:id="41027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46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omsdb.standards.comsoc.org/files/2020/04/APPROVED_COM-SDB-minutes-021120.docx" TargetMode="External"/><Relationship Id="rId13" Type="http://schemas.openxmlformats.org/officeDocument/2006/relationships/image" Target="media/image4.emf"/><Relationship Id="rId18" Type="http://schemas.openxmlformats.org/officeDocument/2006/relationships/package" Target="embeddings/Microsoft_PowerPoint_Presentation3.pptx"/><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oleObject" Target="embeddings/oleObject1.bin"/><Relationship Id="rId12" Type="http://schemas.openxmlformats.org/officeDocument/2006/relationships/package" Target="embeddings/Microsoft_PowerPoint_Presentation1.pptx"/><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oleObject" Target="embeddings/Microsoft_PowerPoint_97-2003_Presentation.ppt"/><Relationship Id="rId20" Type="http://schemas.openxmlformats.org/officeDocument/2006/relationships/package" Target="embeddings/Microsoft_PowerPoint_Presentation4.pptx"/><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package" Target="embeddings/Microsoft_PowerPoint_Presentation.pptx"/><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PowerPoint_Presentation2.pptx"/><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67494-B3D1-4D49-8274-8228DDEF6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745</Words>
  <Characters>4250</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IEEE</Company>
  <LinksUpToDate>false</LinksUpToDate>
  <CharactersWithSpaces>4986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L Santulli</dc:creator>
  <cp:keywords/>
  <dc:description/>
  <cp:lastModifiedBy>Adam Greenberg</cp:lastModifiedBy>
  <cp:revision>2</cp:revision>
  <dcterms:created xsi:type="dcterms:W3CDTF">2020-05-29T19:36:00Z</dcterms:created>
  <dcterms:modified xsi:type="dcterms:W3CDTF">2020-05-29T19:36:00Z</dcterms:modified>
</cp:coreProperties>
</file>