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0517" w:rsidRPr="005E5538" w:rsidRDefault="00FD0517" w:rsidP="00FD0517">
      <w:pPr>
        <w:jc w:val="center"/>
        <w:rPr>
          <w:b/>
          <w:lang w:val="en-GB"/>
        </w:rPr>
      </w:pPr>
      <w:r w:rsidRPr="005E5538">
        <w:rPr>
          <w:b/>
          <w:lang w:val="en-GB"/>
        </w:rPr>
        <w:t>IEEE Communications Society Standards Development Board (COM/SDB)</w:t>
      </w:r>
      <w:r>
        <w:rPr>
          <w:b/>
          <w:lang w:val="en-GB"/>
        </w:rPr>
        <w:br/>
      </w:r>
      <w:r w:rsidRPr="005E5538">
        <w:rPr>
          <w:b/>
          <w:lang w:val="en-GB"/>
        </w:rPr>
        <w:t>Meeting Minutes</w:t>
      </w:r>
      <w:r>
        <w:rPr>
          <w:b/>
          <w:lang w:val="en-GB"/>
        </w:rPr>
        <w:br/>
      </w:r>
      <w:r w:rsidRPr="005E5538">
        <w:rPr>
          <w:lang w:val="en-GB"/>
        </w:rPr>
        <w:t xml:space="preserve">Friday, </w:t>
      </w:r>
      <w:r w:rsidR="009B5D7E">
        <w:rPr>
          <w:lang w:val="en-GB"/>
        </w:rPr>
        <w:t>27 September</w:t>
      </w:r>
      <w:r w:rsidRPr="005E5538">
        <w:rPr>
          <w:lang w:val="en-GB"/>
        </w:rPr>
        <w:t>, 2019, 10:00 a.m. Eastern Daylight Time</w:t>
      </w:r>
      <w:r>
        <w:rPr>
          <w:b/>
          <w:lang w:val="en-GB"/>
        </w:rPr>
        <w:br/>
      </w:r>
      <w:r w:rsidRPr="005E5538">
        <w:rPr>
          <w:lang w:val="en-GB"/>
        </w:rPr>
        <w:t>WebEx Call</w:t>
      </w:r>
    </w:p>
    <w:p w:rsidR="004F59D4" w:rsidRDefault="009B5D7E" w:rsidP="004F59D4">
      <w:pPr>
        <w:pStyle w:val="ListParagraph"/>
        <w:numPr>
          <w:ilvl w:val="0"/>
          <w:numId w:val="1"/>
        </w:numPr>
      </w:pPr>
      <w:r>
        <w:t>Call to Order at 10:10</w:t>
      </w:r>
      <w:r w:rsidR="004F59D4">
        <w:t xml:space="preserve"> am EDT </w:t>
      </w:r>
    </w:p>
    <w:p w:rsidR="004F59D4" w:rsidRDefault="004F59D4" w:rsidP="004F59D4">
      <w:pPr>
        <w:pStyle w:val="ListParagraph"/>
      </w:pPr>
    </w:p>
    <w:p w:rsidR="004F59D4" w:rsidRDefault="004F59D4" w:rsidP="004F59D4">
      <w:pPr>
        <w:pStyle w:val="ListParagraph"/>
        <w:numPr>
          <w:ilvl w:val="0"/>
          <w:numId w:val="1"/>
        </w:numPr>
      </w:pPr>
      <w:r>
        <w:t>Roll Call, Voting Status of the members and Establish Quorum</w:t>
      </w:r>
    </w:p>
    <w:p w:rsidR="004F59D4" w:rsidRDefault="004F59D4" w:rsidP="004F59D4">
      <w:pPr>
        <w:pStyle w:val="ListParagraph"/>
        <w:numPr>
          <w:ilvl w:val="1"/>
          <w:numId w:val="1"/>
        </w:numPr>
      </w:pPr>
      <w:r>
        <w:t xml:space="preserve">Voting members: Tarek El-Bawab, Alex Gelman, </w:t>
      </w:r>
      <w:r w:rsidR="009B5D7E">
        <w:t>Oliver Holland</w:t>
      </w:r>
      <w:r>
        <w:t>, Jean-Philippe Faure, Jaafar Elmirghani,</w:t>
      </w:r>
      <w:r w:rsidR="009B5D7E">
        <w:t xml:space="preserve"> Earl McCune</w:t>
      </w:r>
      <w:r>
        <w:t xml:space="preserve"> </w:t>
      </w:r>
    </w:p>
    <w:p w:rsidR="004F59D4" w:rsidRDefault="004F59D4" w:rsidP="009B5D7E">
      <w:pPr>
        <w:pStyle w:val="ListParagraph"/>
        <w:numPr>
          <w:ilvl w:val="1"/>
          <w:numId w:val="1"/>
        </w:numPr>
      </w:pPr>
      <w:r>
        <w:t xml:space="preserve">Observers: </w:t>
      </w:r>
      <w:r w:rsidR="009B5D7E">
        <w:t>Abd-Elhamid Taha</w:t>
      </w:r>
    </w:p>
    <w:p w:rsidR="004F59D4" w:rsidRDefault="009B5D7E" w:rsidP="004F59D4">
      <w:pPr>
        <w:pStyle w:val="ListParagraph"/>
        <w:numPr>
          <w:ilvl w:val="1"/>
          <w:numId w:val="1"/>
        </w:numPr>
      </w:pPr>
      <w:r>
        <w:t>Staff: Adam Greenberg, Jonathan Goldberg</w:t>
      </w:r>
    </w:p>
    <w:p w:rsidR="004F59D4" w:rsidRDefault="004F59D4" w:rsidP="004F59D4">
      <w:pPr>
        <w:pStyle w:val="ListParagraph"/>
        <w:ind w:left="1440"/>
      </w:pPr>
    </w:p>
    <w:p w:rsidR="004F59D4" w:rsidRDefault="004F59D4" w:rsidP="004F59D4">
      <w:pPr>
        <w:pStyle w:val="ListParagraph"/>
        <w:numPr>
          <w:ilvl w:val="0"/>
          <w:numId w:val="1"/>
        </w:numPr>
      </w:pPr>
      <w:r>
        <w:t xml:space="preserve">Approval of revised Agenda; Unanimous </w:t>
      </w:r>
    </w:p>
    <w:p w:rsidR="004F59D4" w:rsidRDefault="009B5D7E" w:rsidP="004F59D4">
      <w:pPr>
        <w:pStyle w:val="ListParagraph"/>
        <w:numPr>
          <w:ilvl w:val="1"/>
          <w:numId w:val="1"/>
        </w:numPr>
      </w:pPr>
      <w:r>
        <w:t>Addition under New Business of a discussion of funding for standards, requested by Jaafar and seconded by Alex.</w:t>
      </w:r>
    </w:p>
    <w:p w:rsidR="004F59D4" w:rsidRDefault="004F59D4" w:rsidP="004F59D4">
      <w:pPr>
        <w:pStyle w:val="ListParagraph"/>
        <w:ind w:left="1440"/>
      </w:pPr>
    </w:p>
    <w:p w:rsidR="004F59D4" w:rsidRDefault="004F59D4" w:rsidP="004F59D4">
      <w:pPr>
        <w:pStyle w:val="ListParagraph"/>
        <w:numPr>
          <w:ilvl w:val="0"/>
          <w:numId w:val="1"/>
        </w:numPr>
      </w:pPr>
      <w:r>
        <w:t xml:space="preserve">Call for Patents </w:t>
      </w:r>
    </w:p>
    <w:p w:rsidR="004F59D4" w:rsidRDefault="004F59D4" w:rsidP="004F59D4">
      <w:pPr>
        <w:pStyle w:val="ListParagraph"/>
        <w:numPr>
          <w:ilvl w:val="1"/>
          <w:numId w:val="1"/>
        </w:numPr>
      </w:pPr>
      <w:r>
        <w:t>Call was raised, no essential patents were noted</w:t>
      </w:r>
      <w:r w:rsidR="002C44E8">
        <w:br/>
      </w:r>
    </w:p>
    <w:p w:rsidR="004F59D4" w:rsidRDefault="004F59D4" w:rsidP="004F59D4">
      <w:pPr>
        <w:pStyle w:val="ListParagraph"/>
        <w:numPr>
          <w:ilvl w:val="0"/>
          <w:numId w:val="1"/>
        </w:numPr>
      </w:pPr>
      <w:r>
        <w:t>App</w:t>
      </w:r>
      <w:r w:rsidR="009B5D7E">
        <w:t>roval of COM/SDB prior meeting m</w:t>
      </w:r>
      <w:r>
        <w:t xml:space="preserve">inutes: </w:t>
      </w:r>
    </w:p>
    <w:p w:rsidR="004F59D4" w:rsidRDefault="009B5D7E" w:rsidP="004F59D4">
      <w:pPr>
        <w:ind w:left="720"/>
      </w:pPr>
      <w:r>
        <w:t>5.1: August 30</w:t>
      </w:r>
      <w:r w:rsidR="004F59D4">
        <w:t xml:space="preserve">, </w:t>
      </w:r>
      <w:r w:rsidR="008143C5">
        <w:t>2019,</w:t>
      </w:r>
      <w:r>
        <w:t xml:space="preserve"> meeting minutes: </w:t>
      </w:r>
      <w:r w:rsidR="004F59D4">
        <w:t xml:space="preserve">No change. Unanimous approval. </w:t>
      </w:r>
    </w:p>
    <w:p w:rsidR="00225782" w:rsidRDefault="00225782" w:rsidP="00225782">
      <w:pPr>
        <w:pStyle w:val="ListParagraph"/>
        <w:numPr>
          <w:ilvl w:val="0"/>
          <w:numId w:val="1"/>
        </w:numPr>
      </w:pPr>
      <w:r>
        <w:t>Reports</w:t>
      </w:r>
    </w:p>
    <w:p w:rsidR="00225782" w:rsidRPr="00225782" w:rsidRDefault="00225782" w:rsidP="00225782">
      <w:pPr>
        <w:ind w:left="720"/>
      </w:pPr>
      <w:r w:rsidRPr="00225782">
        <w:t>6.1.  Reports from ComSoc Standards Committees</w:t>
      </w:r>
    </w:p>
    <w:p w:rsidR="00225782" w:rsidRDefault="00225782" w:rsidP="00225782">
      <w:pPr>
        <w:ind w:left="1440"/>
      </w:pPr>
      <w:r w:rsidRPr="00225782">
        <w:t>• DySPAN (Oliver)</w:t>
      </w:r>
      <w:r w:rsidR="009B5D7E">
        <w:t xml:space="preserve"> - </w:t>
      </w:r>
      <w:r w:rsidR="00CE2678">
        <w:t>See embedded report:</w:t>
      </w:r>
    </w:p>
    <w:p w:rsidR="00CE2678" w:rsidRPr="00225782" w:rsidRDefault="00CE2678" w:rsidP="00225782">
      <w:pPr>
        <w:ind w:left="1440"/>
      </w:pPr>
      <w:r>
        <w:object w:dxaOrig="1536"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6" o:title=""/>
          </v:shape>
          <o:OLEObject Type="Embed" ProgID="AcroExch.Document.2015" ShapeID="_x0000_i1025" DrawAspect="Icon" ObjectID="_1637406543" r:id="rId7"/>
        </w:object>
      </w:r>
    </w:p>
    <w:p w:rsidR="00225782" w:rsidRDefault="00225782" w:rsidP="00225782">
      <w:pPr>
        <w:ind w:left="1440"/>
      </w:pPr>
      <w:r w:rsidRPr="00225782">
        <w:t>• MobiNet (Oliver)</w:t>
      </w:r>
      <w:r w:rsidR="009B5D7E">
        <w:t xml:space="preserve">- </w:t>
      </w:r>
      <w:r w:rsidR="00CE2678">
        <w:t>See embedded report:</w:t>
      </w:r>
    </w:p>
    <w:p w:rsidR="00CE2678" w:rsidRPr="00225782" w:rsidRDefault="00CE2678" w:rsidP="00225782">
      <w:pPr>
        <w:ind w:left="1440"/>
      </w:pPr>
      <w:r>
        <w:object w:dxaOrig="1536" w:dyaOrig="993">
          <v:shape id="_x0000_i1026" type="#_x0000_t75" style="width:76.7pt;height:49.55pt" o:ole="">
            <v:imagedata r:id="rId8" o:title=""/>
          </v:shape>
          <o:OLEObject Type="Embed" ProgID="AcroExch.Document.2015" ShapeID="_x0000_i1026" DrawAspect="Icon" ObjectID="_1637406544" r:id="rId9"/>
        </w:object>
      </w:r>
    </w:p>
    <w:p w:rsidR="00225782" w:rsidRPr="00225782" w:rsidRDefault="00225782" w:rsidP="00225782">
      <w:pPr>
        <w:ind w:left="1440"/>
      </w:pPr>
      <w:r w:rsidRPr="00225782">
        <w:t>• PLC (JP</w:t>
      </w:r>
      <w:proofErr w:type="gramStart"/>
      <w:r w:rsidRPr="00225782">
        <w:t>)</w:t>
      </w:r>
      <w:r>
        <w:t>-</w:t>
      </w:r>
      <w:proofErr w:type="gramEnd"/>
      <w:r>
        <w:t xml:space="preserve"> </w:t>
      </w:r>
      <w:r w:rsidR="009B5D7E">
        <w:t xml:space="preserve">See embedded slides: </w:t>
      </w:r>
      <w:r w:rsidR="009B5D7E">
        <w:br/>
      </w:r>
      <w:r w:rsidR="009B5D7E">
        <w:br/>
      </w:r>
      <w:r w:rsidR="009B5D7E">
        <w:object w:dxaOrig="1536" w:dyaOrig="993">
          <v:shape id="_x0000_i1027" type="#_x0000_t75" style="width:76.7pt;height:49.55pt" o:ole="">
            <v:imagedata r:id="rId10" o:title=""/>
          </v:shape>
          <o:OLEObject Type="Embed" ProgID="PowerPoint.Show.8" ShapeID="_x0000_i1027" DrawAspect="Icon" ObjectID="_1637406545" r:id="rId11"/>
        </w:object>
      </w:r>
      <w:r>
        <w:tab/>
      </w:r>
    </w:p>
    <w:p w:rsidR="00225782" w:rsidRPr="00225782" w:rsidRDefault="00225782" w:rsidP="00225782">
      <w:pPr>
        <w:ind w:left="1440"/>
      </w:pPr>
      <w:r w:rsidRPr="00225782">
        <w:t xml:space="preserve">• NetSoft </w:t>
      </w:r>
      <w:r>
        <w:t>(</w:t>
      </w:r>
      <w:r w:rsidRPr="00225782">
        <w:t>Mehmet)</w:t>
      </w:r>
      <w:r>
        <w:t xml:space="preserve"> </w:t>
      </w:r>
      <w:r w:rsidR="009B5D7E">
        <w:t>- No presentation</w:t>
      </w:r>
      <w:r>
        <w:t xml:space="preserve"> </w:t>
      </w:r>
    </w:p>
    <w:p w:rsidR="009A6124" w:rsidRDefault="00225782" w:rsidP="00225782">
      <w:pPr>
        <w:ind w:left="1440"/>
      </w:pPr>
      <w:r w:rsidRPr="00225782">
        <w:lastRenderedPageBreak/>
        <w:t>• GreenICT (Jaafar)</w:t>
      </w:r>
      <w:r w:rsidR="009A6124">
        <w:t xml:space="preserve"> See embedded s</w:t>
      </w:r>
      <w:r>
        <w:t>lides</w:t>
      </w:r>
      <w:r w:rsidR="009A6124">
        <w:t>:</w:t>
      </w:r>
    </w:p>
    <w:p w:rsidR="00736B4E" w:rsidRPr="00225782" w:rsidRDefault="009A6124" w:rsidP="009A6124">
      <w:pPr>
        <w:ind w:left="1440"/>
      </w:pPr>
      <w:r>
        <w:object w:dxaOrig="1536" w:dyaOrig="993">
          <v:shape id="_x0000_i1028" type="#_x0000_t75" style="width:76.7pt;height:49.55pt" o:ole="">
            <v:imagedata r:id="rId12" o:title=""/>
          </v:shape>
          <o:OLEObject Type="Embed" ProgID="PowerPoint.Show.12" ShapeID="_x0000_i1028" DrawAspect="Icon" ObjectID="_1637406546" r:id="rId13"/>
        </w:object>
      </w:r>
    </w:p>
    <w:p w:rsidR="00736B4E" w:rsidRPr="00225782" w:rsidRDefault="00225782" w:rsidP="00225782">
      <w:pPr>
        <w:ind w:left="1440"/>
      </w:pPr>
      <w:r w:rsidRPr="00225782">
        <w:t>• EdgeCloud (Rob</w:t>
      </w:r>
      <w:r w:rsidR="009A6124">
        <w:t xml:space="preserve">) provided the following update via email: </w:t>
      </w:r>
      <w:r w:rsidR="009A6124" w:rsidRPr="009A6124">
        <w:t>P1912 has app</w:t>
      </w:r>
      <w:r w:rsidR="00C60DE5">
        <w:t>lied to the IEEE SA Standards Boar</w:t>
      </w:r>
      <w:r w:rsidR="009A6124" w:rsidRPr="009A6124">
        <w:t>d (SASB) for an extension for its working group.</w:t>
      </w:r>
    </w:p>
    <w:p w:rsidR="009A6124" w:rsidRDefault="00225782" w:rsidP="009A6124">
      <w:pPr>
        <w:ind w:left="1440"/>
      </w:pPr>
      <w:r w:rsidRPr="00225782">
        <w:t>• AccessCore (Alex)</w:t>
      </w:r>
      <w:r>
        <w:t xml:space="preserve">- </w:t>
      </w:r>
      <w:r w:rsidR="009A6124">
        <w:t>See embedded slides:</w:t>
      </w:r>
    </w:p>
    <w:p w:rsidR="00225782" w:rsidRDefault="009A6124" w:rsidP="009A6124">
      <w:pPr>
        <w:ind w:left="1440"/>
      </w:pPr>
      <w:r>
        <w:object w:dxaOrig="1536" w:dyaOrig="993">
          <v:shape id="_x0000_i1029" type="#_x0000_t75" style="width:76.7pt;height:49.55pt" o:ole="">
            <v:imagedata r:id="rId14" o:title=""/>
          </v:shape>
          <o:OLEObject Type="Embed" ProgID="PowerPoint.Show.12" ShapeID="_x0000_i1029" DrawAspect="Icon" ObjectID="_1637406547" r:id="rId15"/>
        </w:object>
      </w:r>
      <w:r w:rsidR="00225782">
        <w:t xml:space="preserve"> </w:t>
      </w:r>
    </w:p>
    <w:p w:rsidR="00225782" w:rsidRDefault="00225782" w:rsidP="00C30733">
      <w:pPr>
        <w:pStyle w:val="ListParagraph"/>
      </w:pPr>
      <w:r>
        <w:t>6.2. Treasurer Report</w:t>
      </w:r>
      <w:r w:rsidR="009A6124">
        <w:t xml:space="preserve"> (Alex) - See embedded slides; note that the action item from last month’s meeting (</w:t>
      </w:r>
      <w:r w:rsidR="009A6124" w:rsidRPr="009A6124">
        <w:t xml:space="preserve">Jen look to see if </w:t>
      </w:r>
      <w:r w:rsidR="009A6124">
        <w:t xml:space="preserve">audit </w:t>
      </w:r>
      <w:r w:rsidR="009A6124" w:rsidRPr="009A6124">
        <w:t>status update is available</w:t>
      </w:r>
      <w:r w:rsidR="009A6124">
        <w:t>) has been closed because the audit was cancelled.</w:t>
      </w:r>
    </w:p>
    <w:p w:rsidR="009A6124" w:rsidRDefault="009A6124" w:rsidP="00C30733">
      <w:pPr>
        <w:pStyle w:val="ListParagraph"/>
      </w:pPr>
      <w:r>
        <w:object w:dxaOrig="1536" w:dyaOrig="993">
          <v:shape id="_x0000_i1030" type="#_x0000_t75" style="width:76.7pt;height:49.55pt" o:ole="">
            <v:imagedata r:id="rId16" o:title=""/>
          </v:shape>
          <o:OLEObject Type="Embed" ProgID="PowerPoint.Show.12" ShapeID="_x0000_i1030" DrawAspect="Icon" ObjectID="_1637406548" r:id="rId17"/>
        </w:object>
      </w:r>
    </w:p>
    <w:p w:rsidR="009A6124" w:rsidRDefault="009A6124" w:rsidP="00C30733">
      <w:pPr>
        <w:pStyle w:val="ListParagraph"/>
      </w:pPr>
    </w:p>
    <w:p w:rsidR="009A6124" w:rsidRDefault="00E250B7" w:rsidP="009A6124">
      <w:pPr>
        <w:pStyle w:val="ListParagraph"/>
        <w:ind w:left="360"/>
        <w:rPr>
          <w:b/>
        </w:rPr>
      </w:pPr>
      <w:r>
        <w:rPr>
          <w:b/>
        </w:rPr>
        <w:t>During</w:t>
      </w:r>
      <w:r w:rsidR="009A6124">
        <w:rPr>
          <w:b/>
        </w:rPr>
        <w:t xml:space="preserve"> the meeting, the Chair sent the following email to the COM-SDB listserv regarding reports</w:t>
      </w:r>
      <w:r>
        <w:rPr>
          <w:b/>
        </w:rPr>
        <w:t>, repeating a request that was made several times in past meetings</w:t>
      </w:r>
      <w:r w:rsidR="009A6124">
        <w:rPr>
          <w:b/>
        </w:rPr>
        <w:t>:</w:t>
      </w:r>
    </w:p>
    <w:p w:rsidR="009A6124" w:rsidRDefault="009A6124" w:rsidP="009A6124">
      <w:pPr>
        <w:pStyle w:val="ListParagraph"/>
        <w:ind w:left="360"/>
      </w:pPr>
      <w:r w:rsidRPr="009A6124">
        <w:t>As of next meeting (October), only Board Members who provide a tw</w:t>
      </w:r>
      <w:r>
        <w:t>o-slide summary of their report</w:t>
      </w:r>
      <w:r w:rsidRPr="009A6124">
        <w:t>(s) (two days ahead of the meeting) will present their reports. No slides would mean no reports during the meeting please. Furthermore, the slides will remain required from all Board Members after the meeting so that everybody be briefed about progress.</w:t>
      </w:r>
      <w:r w:rsidR="00AF7E0F">
        <w:br/>
        <w:t>Slides should be sent both to the Chair &lt;telbawab@ieee.org&gt; and to Adam Greenberg &lt;a.greenberg@comsoc.org&gt;</w:t>
      </w:r>
    </w:p>
    <w:p w:rsidR="00C30733" w:rsidRDefault="00C30733" w:rsidP="009A6124">
      <w:pPr>
        <w:pStyle w:val="ListParagraph"/>
        <w:ind w:left="2160"/>
      </w:pPr>
    </w:p>
    <w:p w:rsidR="00C30733" w:rsidRDefault="00C30733" w:rsidP="00C30733">
      <w:pPr>
        <w:pStyle w:val="ListParagraph"/>
        <w:numPr>
          <w:ilvl w:val="0"/>
          <w:numId w:val="1"/>
        </w:numPr>
      </w:pPr>
      <w:r>
        <w:t xml:space="preserve">Old and Unfinished Business </w:t>
      </w:r>
    </w:p>
    <w:p w:rsidR="00C30733" w:rsidRDefault="00C30733" w:rsidP="00C30733">
      <w:pPr>
        <w:pStyle w:val="ListParagraph"/>
        <w:numPr>
          <w:ilvl w:val="1"/>
          <w:numId w:val="1"/>
        </w:numPr>
      </w:pPr>
      <w:r>
        <w:t xml:space="preserve">None </w:t>
      </w:r>
    </w:p>
    <w:p w:rsidR="00C30733" w:rsidRDefault="00C30733" w:rsidP="00C30733">
      <w:pPr>
        <w:pStyle w:val="ListParagraph"/>
        <w:ind w:left="1440"/>
      </w:pPr>
    </w:p>
    <w:p w:rsidR="00C30733" w:rsidRDefault="00C30733" w:rsidP="00C30733">
      <w:pPr>
        <w:pStyle w:val="ListParagraph"/>
        <w:numPr>
          <w:ilvl w:val="0"/>
          <w:numId w:val="1"/>
        </w:numPr>
      </w:pPr>
      <w:r>
        <w:t>New Business</w:t>
      </w:r>
    </w:p>
    <w:p w:rsidR="00C30733" w:rsidRDefault="00AF7E0F" w:rsidP="00AF7E0F">
      <w:pPr>
        <w:pStyle w:val="ListParagraph"/>
        <w:numPr>
          <w:ilvl w:val="1"/>
          <w:numId w:val="1"/>
        </w:numPr>
      </w:pPr>
      <w:r>
        <w:t xml:space="preserve">Discussion of a COM/SDB member who resigned his Committee Chair position; does this also mean he resigns his position on COM/SDB? Tarek has tried reaching out but has received no answer; not clear in the Ps &amp; Ps if this individual’s replacement as a Committee Chair also means the corresponding spot is taken over on COM/SDB. Alex noted that the Board </w:t>
      </w:r>
      <w:r w:rsidR="008143C5">
        <w:t>could</w:t>
      </w:r>
      <w:r>
        <w:t xml:space="preserve"> replace a member through a vote when the new Ps &amp; Ps go into effect; Oliver expressed agreement but took an action to double check. </w:t>
      </w:r>
    </w:p>
    <w:p w:rsidR="00AF7E0F" w:rsidRDefault="00AF7E0F" w:rsidP="00AF7E0F">
      <w:pPr>
        <w:pStyle w:val="ListParagraph"/>
        <w:numPr>
          <w:ilvl w:val="1"/>
          <w:numId w:val="1"/>
        </w:numPr>
      </w:pPr>
      <w:r>
        <w:t xml:space="preserve">Discussion of funding for standards: The Green ICT SC wants to develop new PARs and want to work with the Global </w:t>
      </w:r>
      <w:del w:id="0" w:author="Adam Greenberg" w:date="2019-12-09T14:22:00Z">
        <w:r w:rsidDel="00AB6D6F">
          <w:delText xml:space="preserve">Enabling </w:delText>
        </w:r>
      </w:del>
      <w:ins w:id="1" w:author="Adam Greenberg" w:date="2019-12-09T14:22:00Z">
        <w:r w:rsidR="00AB6D6F">
          <w:t>e</w:t>
        </w:r>
        <w:r w:rsidR="00AB6D6F">
          <w:t>-</w:t>
        </w:r>
      </w:ins>
      <w:bookmarkStart w:id="2" w:name="_GoBack"/>
      <w:bookmarkEnd w:id="2"/>
      <w:r>
        <w:t>Sustainability Initiative (</w:t>
      </w:r>
      <w:proofErr w:type="spellStart"/>
      <w:r w:rsidR="008143C5">
        <w:t>GeSI</w:t>
      </w:r>
      <w:proofErr w:type="spellEnd"/>
      <w:ins w:id="3" w:author="Adam Greenberg" w:date="2019-12-09T14:22:00Z">
        <w:r w:rsidR="00AB6D6F">
          <w:t>)</w:t>
        </w:r>
      </w:ins>
      <w:del w:id="4" w:author="Adam Greenberg" w:date="2019-12-09T14:21:00Z">
        <w:r w:rsidR="008143C5" w:rsidDel="00AB6D6F">
          <w:delText xml:space="preserve"> (</w:delText>
        </w:r>
      </w:del>
      <w:r>
        <w:t xml:space="preserve">, a consortium </w:t>
      </w:r>
      <w:r w:rsidR="008143C5">
        <w:t>that includes</w:t>
      </w:r>
      <w:r>
        <w:t xml:space="preserve"> telecom vendors and suppliers. GeSI is looking to develop network and product lifecycle standards; this represents an opportunity for IEEE because in the past </w:t>
      </w:r>
      <w:r>
        <w:lastRenderedPageBreak/>
        <w:t xml:space="preserve">they would go to ETSI or ITU. Jaafar heard about applying for up to $10K from SA to set up new activities; the Green ICT SC wants to set up workshops to bring people together and brainstorm standards. If funding is available, how does someone apply and is what he described appropriate? </w:t>
      </w:r>
      <w:r>
        <w:br/>
      </w:r>
    </w:p>
    <w:p w:rsidR="00C30733" w:rsidRDefault="002F22FE" w:rsidP="002F22FE">
      <w:pPr>
        <w:pStyle w:val="ListParagraph"/>
        <w:ind w:left="1440"/>
      </w:pPr>
      <w:r>
        <w:t xml:space="preserve">Alex noted that such a request should be eligible. Both rounds of funding for 2019 are completed but at the end of 2019 it will be announced what has been accepted for 2020. Alex took the action to share the application form and slides on the funding program with Jaafar. </w:t>
      </w:r>
      <w:r>
        <w:br/>
      </w:r>
    </w:p>
    <w:p w:rsidR="00C30733" w:rsidRDefault="00C30733" w:rsidP="00C30733">
      <w:pPr>
        <w:pStyle w:val="ListParagraph"/>
        <w:numPr>
          <w:ilvl w:val="0"/>
          <w:numId w:val="1"/>
        </w:numPr>
      </w:pPr>
      <w:r>
        <w:t>Next Meeting: Friday 2</w:t>
      </w:r>
      <w:r w:rsidR="002F22FE">
        <w:t>5</w:t>
      </w:r>
      <w:r>
        <w:t xml:space="preserve"> </w:t>
      </w:r>
      <w:r w:rsidR="002F22FE">
        <w:t>Octo</w:t>
      </w:r>
      <w:r w:rsidR="008143C5">
        <w:t>ber, 10 am</w:t>
      </w:r>
      <w:r>
        <w:t xml:space="preserve"> to 11 </w:t>
      </w:r>
      <w:r w:rsidR="008143C5">
        <w:t>am</w:t>
      </w:r>
      <w:r>
        <w:t xml:space="preserve"> Eastern Time (GMT-04) </w:t>
      </w:r>
    </w:p>
    <w:p w:rsidR="00C30733" w:rsidRDefault="00C30733" w:rsidP="00C30733">
      <w:pPr>
        <w:pStyle w:val="ListParagraph"/>
      </w:pPr>
    </w:p>
    <w:p w:rsidR="00C30733" w:rsidRDefault="00C30733" w:rsidP="00C30733">
      <w:pPr>
        <w:pStyle w:val="ListParagraph"/>
        <w:numPr>
          <w:ilvl w:val="0"/>
          <w:numId w:val="1"/>
        </w:numPr>
      </w:pPr>
      <w:r>
        <w:t>Adjournment 11:00</w:t>
      </w:r>
      <w:r w:rsidR="002F22FE">
        <w:t xml:space="preserve"> am</w:t>
      </w:r>
      <w:r>
        <w:t xml:space="preserve"> EDT</w:t>
      </w:r>
    </w:p>
    <w:p w:rsidR="00C30733" w:rsidRDefault="00C30733" w:rsidP="00C30733">
      <w:pPr>
        <w:pStyle w:val="ListParagraph"/>
        <w:ind w:left="2160"/>
      </w:pPr>
    </w:p>
    <w:p w:rsidR="00053AB9" w:rsidRDefault="00053AB9"/>
    <w:p w:rsidR="005A1624" w:rsidRDefault="005A1624"/>
    <w:p w:rsidR="005A1624" w:rsidRDefault="005A1624"/>
    <w:p w:rsidR="00D8197B" w:rsidRDefault="00D8197B"/>
    <w:sectPr w:rsidR="00D819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035E18"/>
    <w:multiLevelType w:val="hybridMultilevel"/>
    <w:tmpl w:val="28269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420F95"/>
    <w:multiLevelType w:val="multilevel"/>
    <w:tmpl w:val="866AFB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1CA650B8"/>
    <w:multiLevelType w:val="hybridMultilevel"/>
    <w:tmpl w:val="1B366D92"/>
    <w:lvl w:ilvl="0" w:tplc="D99CC1E6">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632924"/>
    <w:multiLevelType w:val="hybridMultilevel"/>
    <w:tmpl w:val="B41AD0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6673A0B"/>
    <w:multiLevelType w:val="hybridMultilevel"/>
    <w:tmpl w:val="E8EE9A3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55BC4F99"/>
    <w:multiLevelType w:val="hybridMultilevel"/>
    <w:tmpl w:val="866AFB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646CBE"/>
    <w:multiLevelType w:val="hybridMultilevel"/>
    <w:tmpl w:val="F44EE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9C428D"/>
    <w:multiLevelType w:val="hybridMultilevel"/>
    <w:tmpl w:val="A0F204C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1E2391"/>
    <w:multiLevelType w:val="hybridMultilevel"/>
    <w:tmpl w:val="919CAD34"/>
    <w:lvl w:ilvl="0" w:tplc="A4A832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5F005395"/>
    <w:multiLevelType w:val="hybridMultilevel"/>
    <w:tmpl w:val="A168A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B460464"/>
    <w:multiLevelType w:val="multilevel"/>
    <w:tmpl w:val="96CCAFE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bullet"/>
      <w:lvlText w:val=""/>
      <w:lvlJc w:val="left"/>
      <w:pPr>
        <w:ind w:left="2160"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5"/>
  </w:num>
  <w:num w:numId="2">
    <w:abstractNumId w:val="1"/>
  </w:num>
  <w:num w:numId="3">
    <w:abstractNumId w:val="7"/>
  </w:num>
  <w:num w:numId="4">
    <w:abstractNumId w:val="4"/>
  </w:num>
  <w:num w:numId="5">
    <w:abstractNumId w:val="2"/>
  </w:num>
  <w:num w:numId="6">
    <w:abstractNumId w:val="0"/>
  </w:num>
  <w:num w:numId="7">
    <w:abstractNumId w:val="6"/>
  </w:num>
  <w:num w:numId="8">
    <w:abstractNumId w:val="9"/>
  </w:num>
  <w:num w:numId="9">
    <w:abstractNumId w:val="8"/>
  </w:num>
  <w:num w:numId="10">
    <w:abstractNumId w:val="10"/>
  </w:num>
  <w:num w:numId="11">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am Greenberg">
    <w15:presenceInfo w15:providerId="None" w15:userId="Adam Greenber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97B"/>
    <w:rsid w:val="00053AB9"/>
    <w:rsid w:val="00225782"/>
    <w:rsid w:val="002C44E8"/>
    <w:rsid w:val="002F22FE"/>
    <w:rsid w:val="004F4EA7"/>
    <w:rsid w:val="004F59D4"/>
    <w:rsid w:val="005A1624"/>
    <w:rsid w:val="00672C93"/>
    <w:rsid w:val="00736B4E"/>
    <w:rsid w:val="008143C5"/>
    <w:rsid w:val="00886511"/>
    <w:rsid w:val="009A6124"/>
    <w:rsid w:val="009B5D7E"/>
    <w:rsid w:val="00AB6D6F"/>
    <w:rsid w:val="00AF7E0F"/>
    <w:rsid w:val="00C30733"/>
    <w:rsid w:val="00C60DE5"/>
    <w:rsid w:val="00CE2678"/>
    <w:rsid w:val="00D8197B"/>
    <w:rsid w:val="00E00538"/>
    <w:rsid w:val="00E17FD6"/>
    <w:rsid w:val="00E250B7"/>
    <w:rsid w:val="00F0416B"/>
    <w:rsid w:val="00FD05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13DB1007"/>
  <w15:chartTrackingRefBased/>
  <w15:docId w15:val="{AACFF033-83C9-4249-973F-747160E30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7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59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2694">
      <w:bodyDiv w:val="1"/>
      <w:marLeft w:val="0"/>
      <w:marRight w:val="0"/>
      <w:marTop w:val="0"/>
      <w:marBottom w:val="0"/>
      <w:divBdr>
        <w:top w:val="none" w:sz="0" w:space="0" w:color="auto"/>
        <w:left w:val="none" w:sz="0" w:space="0" w:color="auto"/>
        <w:bottom w:val="none" w:sz="0" w:space="0" w:color="auto"/>
        <w:right w:val="none" w:sz="0" w:space="0" w:color="auto"/>
      </w:divBdr>
      <w:divsChild>
        <w:div w:id="1673679361">
          <w:marLeft w:val="0"/>
          <w:marRight w:val="0"/>
          <w:marTop w:val="0"/>
          <w:marBottom w:val="0"/>
          <w:divBdr>
            <w:top w:val="none" w:sz="0" w:space="0" w:color="auto"/>
            <w:left w:val="none" w:sz="0" w:space="0" w:color="auto"/>
            <w:bottom w:val="none" w:sz="0" w:space="0" w:color="auto"/>
            <w:right w:val="none" w:sz="0" w:space="0" w:color="auto"/>
          </w:divBdr>
          <w:divsChild>
            <w:div w:id="925843785">
              <w:marLeft w:val="0"/>
              <w:marRight w:val="0"/>
              <w:marTop w:val="0"/>
              <w:marBottom w:val="0"/>
              <w:divBdr>
                <w:top w:val="none" w:sz="0" w:space="0" w:color="auto"/>
                <w:left w:val="none" w:sz="0" w:space="0" w:color="auto"/>
                <w:bottom w:val="none" w:sz="0" w:space="0" w:color="auto"/>
                <w:right w:val="none" w:sz="0" w:space="0" w:color="auto"/>
              </w:divBdr>
            </w:div>
            <w:div w:id="41027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Presentation.pptx"/><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package" Target="embeddings/Microsoft_PowerPoint_Presentation2.pptx"/><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Microsoft_PowerPoint_97-2003_Presentation.ppt"/><Relationship Id="rId5" Type="http://schemas.openxmlformats.org/officeDocument/2006/relationships/webSettings" Target="webSettings.xml"/><Relationship Id="rId15" Type="http://schemas.openxmlformats.org/officeDocument/2006/relationships/package" Target="embeddings/Microsoft_PowerPoint_Presentation1.pptx"/><Relationship Id="rId10" Type="http://schemas.openxmlformats.org/officeDocument/2006/relationships/image" Target="media/image3.emf"/><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4E06D-B468-44A4-80A1-D9F6B607E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565</Words>
  <Characters>3225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IEEE</Company>
  <LinksUpToDate>false</LinksUpToDate>
  <CharactersWithSpaces>3783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 Santulli</dc:creator>
  <cp:keywords/>
  <dc:description/>
  <cp:lastModifiedBy>Adam Greenberg</cp:lastModifiedBy>
  <cp:revision>2</cp:revision>
  <dcterms:created xsi:type="dcterms:W3CDTF">2019-12-10T00:23:00Z</dcterms:created>
  <dcterms:modified xsi:type="dcterms:W3CDTF">2019-12-10T00:23:00Z</dcterms:modified>
</cp:coreProperties>
</file>